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8C3D3" w14:textId="14A3E1A0" w:rsidR="00AB4D18" w:rsidRDefault="442DC083" w:rsidP="4BD045A9">
      <w:pPr>
        <w:spacing w:after="0"/>
        <w:jc w:val="center"/>
        <w:rPr>
          <w:rFonts w:eastAsia="Times New Roman" w:cs="Times New Roman"/>
          <w:b/>
          <w:bCs/>
          <w:color w:val="000000" w:themeColor="text1"/>
          <w:sz w:val="32"/>
          <w:szCs w:val="32"/>
        </w:rPr>
      </w:pPr>
      <w:r w:rsidRPr="79848B07">
        <w:rPr>
          <w:rFonts w:eastAsia="Times New Roman" w:cs="Times New Roman"/>
          <w:b/>
          <w:bCs/>
          <w:color w:val="000000" w:themeColor="text1"/>
          <w:sz w:val="32"/>
          <w:szCs w:val="32"/>
        </w:rPr>
        <w:t xml:space="preserve">Pakendiseaduse </w:t>
      </w:r>
      <w:r w:rsidR="00F225ED">
        <w:rPr>
          <w:rFonts w:eastAsia="Times New Roman" w:cs="Times New Roman"/>
          <w:b/>
          <w:bCs/>
          <w:color w:val="000000" w:themeColor="text1"/>
          <w:sz w:val="32"/>
          <w:szCs w:val="32"/>
        </w:rPr>
        <w:t xml:space="preserve">muutmise </w:t>
      </w:r>
      <w:r w:rsidRPr="79848B07">
        <w:rPr>
          <w:rFonts w:eastAsia="Times New Roman" w:cs="Times New Roman"/>
          <w:b/>
          <w:bCs/>
          <w:color w:val="000000" w:themeColor="text1"/>
          <w:sz w:val="32"/>
          <w:szCs w:val="32"/>
        </w:rPr>
        <w:t xml:space="preserve">ja sellega seonduvalt teiste seaduste muutmise seaduse </w:t>
      </w:r>
      <w:r w:rsidR="326F71A9" w:rsidRPr="79848B07">
        <w:rPr>
          <w:rFonts w:eastAsia="Times New Roman" w:cs="Times New Roman"/>
          <w:b/>
          <w:bCs/>
          <w:color w:val="000000" w:themeColor="text1"/>
          <w:sz w:val="32"/>
          <w:szCs w:val="32"/>
        </w:rPr>
        <w:t xml:space="preserve">eelnõu </w:t>
      </w:r>
      <w:commentRangeStart w:id="0"/>
      <w:r w:rsidR="326F71A9" w:rsidRPr="79848B07">
        <w:rPr>
          <w:rFonts w:eastAsia="Times New Roman" w:cs="Times New Roman"/>
          <w:b/>
          <w:bCs/>
          <w:color w:val="000000" w:themeColor="text1"/>
          <w:sz w:val="32"/>
          <w:szCs w:val="32"/>
        </w:rPr>
        <w:t>seletuskiri</w:t>
      </w:r>
      <w:commentRangeEnd w:id="0"/>
      <w:r w:rsidR="00E928CE">
        <w:rPr>
          <w:rStyle w:val="Kommentaariviide"/>
          <w:rFonts w:eastAsia="Times New Roman" w:cs="Times New Roman"/>
          <w:b/>
          <w:bCs/>
          <w:color w:val="000000" w:themeColor="text1"/>
          <w:sz w:val="32"/>
          <w:szCs w:val="32"/>
        </w:rPr>
        <w:commentReference w:id="0"/>
      </w:r>
    </w:p>
    <w:p w14:paraId="743569BB" w14:textId="054EBEED" w:rsidR="00AB4D18" w:rsidRDefault="00AB4D18" w:rsidP="75936D11">
      <w:pPr>
        <w:spacing w:after="0"/>
        <w:jc w:val="center"/>
        <w:rPr>
          <w:rFonts w:eastAsia="Times New Roman" w:cs="Times New Roman"/>
          <w:b/>
          <w:bCs/>
          <w:color w:val="000000" w:themeColor="text1"/>
          <w:sz w:val="32"/>
          <w:szCs w:val="32"/>
        </w:rPr>
      </w:pPr>
    </w:p>
    <w:p w14:paraId="5FBF1143" w14:textId="4B40FDC9" w:rsidR="00AB4D18" w:rsidRDefault="00AB4D18" w:rsidP="00530F7C"/>
    <w:p w14:paraId="5911A74B" w14:textId="1D8A46CB" w:rsidR="00AB4D18" w:rsidRPr="00530F7C" w:rsidRDefault="00530F7C" w:rsidP="00530F7C">
      <w:pPr>
        <w:rPr>
          <w:b/>
          <w:bCs/>
        </w:rPr>
      </w:pPr>
      <w:r w:rsidRPr="00530F7C">
        <w:rPr>
          <w:b/>
          <w:bCs/>
        </w:rPr>
        <w:t>1. Sissejuhatus</w:t>
      </w:r>
    </w:p>
    <w:p w14:paraId="5AD4A80A" w14:textId="2092A95F" w:rsidR="00AB4D18" w:rsidRDefault="4BDCA458" w:rsidP="15975322">
      <w:pPr>
        <w:rPr>
          <w:b/>
          <w:bCs/>
        </w:rPr>
      </w:pPr>
      <w:r w:rsidRPr="15975322">
        <w:rPr>
          <w:b/>
          <w:bCs/>
        </w:rPr>
        <w:t>1.1. Sisukokkuvõte</w:t>
      </w:r>
    </w:p>
    <w:p w14:paraId="6230CD83" w14:textId="7AADFEF3" w:rsidR="00156383" w:rsidRPr="00156383" w:rsidRDefault="00156383" w:rsidP="00156383">
      <w:r w:rsidRPr="00156383">
        <w:t>Pakendiseaduse</w:t>
      </w:r>
      <w:r w:rsidR="008D507B">
        <w:t xml:space="preserve"> (edaspidi ka </w:t>
      </w:r>
      <w:r w:rsidR="008D507B" w:rsidRPr="003D55C9">
        <w:rPr>
          <w:i/>
          <w:iCs/>
        </w:rPr>
        <w:t>PakS</w:t>
      </w:r>
      <w:r w:rsidR="008D507B">
        <w:t>)</w:t>
      </w:r>
      <w:r w:rsidRPr="00156383">
        <w:t xml:space="preserve"> muutmise eelnõu koostati selleks, et viia seadus kooskõlla Euroopa Liidu õigusega ning viia</w:t>
      </w:r>
      <w:r w:rsidR="009A11E4">
        <w:t xml:space="preserve"> ellu</w:t>
      </w:r>
      <w:r w:rsidRPr="00156383">
        <w:t xml:space="preserve"> Vabariigi Valitsuse tegevusprogrammi eesmärki suurendada ringmajanduse turgu, edendades koostöös ettevõtjatega korduskasut</w:t>
      </w:r>
      <w:r w:rsidR="00EB6B65">
        <w:t>us</w:t>
      </w:r>
      <w:r w:rsidRPr="00156383">
        <w:t xml:space="preserve">pakendite ja </w:t>
      </w:r>
      <w:r w:rsidR="00EB6B65">
        <w:noBreakHyphen/>
      </w:r>
      <w:r w:rsidRPr="00156383">
        <w:t>nõude kasutamist toidu ja joogi müügil ning pakkumisel avalikes kohtades.</w:t>
      </w:r>
    </w:p>
    <w:p w14:paraId="0549048B" w14:textId="08B3F3EA" w:rsidR="00156383" w:rsidRPr="00156383" w:rsidRDefault="00156383" w:rsidP="00156383">
      <w:r w:rsidRPr="00156383">
        <w:t>Eelnõuga viiakse pakendiseadus kooskõlla Euroopa Parlamendi ja nõukogu</w:t>
      </w:r>
      <w:r w:rsidR="009A11E4">
        <w:t xml:space="preserve"> </w:t>
      </w:r>
      <w:r w:rsidR="009A11E4" w:rsidRPr="009A11E4">
        <w:t>19. detsemb</w:t>
      </w:r>
      <w:r w:rsidR="009A11E4">
        <w:t>ri</w:t>
      </w:r>
      <w:r w:rsidR="009A11E4" w:rsidRPr="009A11E4">
        <w:t xml:space="preserve"> 2024</w:t>
      </w:r>
      <w:r w:rsidR="009A11E4">
        <w:t>. aasta</w:t>
      </w:r>
      <w:r w:rsidRPr="00156383">
        <w:t xml:space="preserve"> määrusega (EL) 2025/40, mis käsitleb pakendeid ja pakendijäätmeid ning millega muudetakse määrust (EL) 2019/1020 ja direktiivi (EL) 2019/904 ning tunnistatakse kehtetuks direktiiv 94/62/EÜ (edaspidi </w:t>
      </w:r>
      <w:r w:rsidRPr="00156383">
        <w:rPr>
          <w:i/>
          <w:iCs/>
        </w:rPr>
        <w:t>ELi pakendi</w:t>
      </w:r>
      <w:r w:rsidR="00FC604F">
        <w:rPr>
          <w:i/>
          <w:iCs/>
        </w:rPr>
        <w:t>-</w:t>
      </w:r>
      <w:r w:rsidRPr="00156383">
        <w:rPr>
          <w:i/>
          <w:iCs/>
        </w:rPr>
        <w:t xml:space="preserve"> ja pakendijäätmete määrus</w:t>
      </w:r>
      <w:r w:rsidRPr="00156383">
        <w:t xml:space="preserve">). Selleks eemaldatakse seadusest määrust dubleerivad sätted ning täpsustatakse riigisiseseid rakendussätteid, sealhulgas turujärelevalve, andmete esitamise, registreerimise ja tootjavastutuse korralduse nõudeid. </w:t>
      </w:r>
      <w:commentRangeStart w:id="1"/>
      <w:r w:rsidRPr="00156383">
        <w:t xml:space="preserve">Lisaks kehtestatakse meetmed </w:t>
      </w:r>
      <w:commentRangeEnd w:id="1"/>
      <w:r w:rsidR="009F5246" w:rsidRPr="00156383">
        <w:rPr>
          <w:rStyle w:val="Kommentaariviide"/>
          <w:sz w:val="24"/>
          <w:szCs w:val="24"/>
        </w:rPr>
        <w:commentReference w:id="1"/>
      </w:r>
      <w:r w:rsidRPr="00156383">
        <w:t>korduskasutuspakendite kasutamise soodustamiseks ja ühekor</w:t>
      </w:r>
      <w:r w:rsidR="00EB6B65">
        <w:t>ra</w:t>
      </w:r>
      <w:r w:rsidRPr="00156383">
        <w:t>pakendite kasutamise vähendamiseks.</w:t>
      </w:r>
    </w:p>
    <w:p w14:paraId="5D3FF5D4" w14:textId="0BF2EC48" w:rsidR="00156383" w:rsidRPr="00156383" w:rsidRDefault="00156383" w:rsidP="00156383">
      <w:r w:rsidRPr="00156383">
        <w:t>Eelnõuga täpsustatakse ka Euroopa Parlamendi ja nõukogu direktiivist (EL) 2019/904 teatavate plasttoodete keskkonnamõju vähendamise kohta (ELT L 155, 12.</w:t>
      </w:r>
      <w:r w:rsidR="009A11E4">
        <w:t>0</w:t>
      </w:r>
      <w:r w:rsidRPr="00156383">
        <w:t xml:space="preserve">6.2019, lk 1–19; edaspidi </w:t>
      </w:r>
      <w:r w:rsidRPr="00156383">
        <w:rPr>
          <w:i/>
          <w:iCs/>
        </w:rPr>
        <w:t>SUP direktiiv</w:t>
      </w:r>
      <w:r w:rsidRPr="00156383">
        <w:t>) tulenevate nõuete rakendamist, eelkõige seoses teatavate ühekordselt kasutatavate</w:t>
      </w:r>
      <w:r w:rsidR="001A4BDB">
        <w:t>st</w:t>
      </w:r>
      <w:r w:rsidRPr="00156383">
        <w:t xml:space="preserve"> plasttoodete</w:t>
      </w:r>
      <w:r w:rsidR="001A4BDB">
        <w:t>st tekkinud</w:t>
      </w:r>
      <w:r w:rsidRPr="00156383">
        <w:t xml:space="preserve"> jäätmetega seotud kulude kandmisega tootjate poolt. Sellega luuakse õiguslik alus avaliku </w:t>
      </w:r>
      <w:r w:rsidR="006304A9">
        <w:t xml:space="preserve">kasutusega </w:t>
      </w:r>
      <w:r w:rsidR="00E90B80">
        <w:t>välisruumi</w:t>
      </w:r>
      <w:r w:rsidRPr="00156383">
        <w:t xml:space="preserve"> koristamise, jäätmete veo</w:t>
      </w:r>
      <w:r w:rsidR="00DD3129">
        <w:t xml:space="preserve"> ja</w:t>
      </w:r>
      <w:r w:rsidRPr="00156383">
        <w:t xml:space="preserve"> käitlemise </w:t>
      </w:r>
      <w:r w:rsidR="00DD3129">
        <w:t>ning</w:t>
      </w:r>
      <w:r w:rsidRPr="00156383">
        <w:t xml:space="preserve"> teavituskulude hüvitamise süsteemile kooskõlas tootjavastutuse põhimõttega. Samuti täpsustatakse kulude arvestamise, andmete esitamise ja järelevalvega seotud nõudeid, et tagada süsteemi läbipaistvus, ühetaolisus ja praktiline rakendatavus. Lisaks täpsustatakse </w:t>
      </w:r>
      <w:commentRangeStart w:id="2"/>
      <w:r w:rsidRPr="00156383">
        <w:t>SUP direktiivist tulenevaid meetmeid ühekordselt kasutatavate sööginõude, söögiriistade, joogitopside, toidupakendite ning muude samalaadsete anumate</w:t>
      </w:r>
      <w:commentRangeEnd w:id="2"/>
      <w:r w:rsidR="00B26954" w:rsidRPr="00156383">
        <w:rPr>
          <w:rStyle w:val="Kommentaariviide"/>
          <w:sz w:val="24"/>
          <w:szCs w:val="24"/>
        </w:rPr>
        <w:commentReference w:id="2"/>
      </w:r>
      <w:r w:rsidRPr="00156383">
        <w:t xml:space="preserve"> </w:t>
      </w:r>
      <w:r w:rsidR="009A11E4">
        <w:t>kasutamise</w:t>
      </w:r>
      <w:r w:rsidRPr="00156383">
        <w:t xml:space="preserve"> vähendamiseks.</w:t>
      </w:r>
    </w:p>
    <w:p w14:paraId="7B3CBB4B" w14:textId="77777777" w:rsidR="00C65D90" w:rsidRPr="00713362" w:rsidRDefault="00C65D90" w:rsidP="00C65D90">
      <w:pPr>
        <w:spacing w:after="0" w:line="240" w:lineRule="auto"/>
        <w:rPr>
          <w:rFonts w:cs="Times New Roman"/>
        </w:rPr>
      </w:pPr>
      <w:commentRangeStart w:id="3"/>
      <w:r>
        <w:rPr>
          <w:rFonts w:cs="Times New Roman"/>
        </w:rPr>
        <w:t xml:space="preserve">1.1.1. </w:t>
      </w:r>
      <w:r w:rsidRPr="00713362">
        <w:rPr>
          <w:rFonts w:cs="Times New Roman"/>
        </w:rPr>
        <w:t>Euroopa Liidu õigusega kooskõla tagamine</w:t>
      </w:r>
      <w:commentRangeEnd w:id="3"/>
      <w:r w:rsidR="008B2C55" w:rsidRPr="00713362">
        <w:rPr>
          <w:rStyle w:val="Kommentaariviide"/>
          <w:rFonts w:cs="Times New Roman"/>
          <w:sz w:val="24"/>
          <w:szCs w:val="24"/>
        </w:rPr>
        <w:commentReference w:id="3"/>
      </w:r>
    </w:p>
    <w:p w14:paraId="63EA1A64" w14:textId="77777777" w:rsidR="00C65D90" w:rsidRDefault="00C65D90" w:rsidP="00C65D90">
      <w:pPr>
        <w:spacing w:after="0" w:line="240" w:lineRule="auto"/>
        <w:rPr>
          <w:rFonts w:cs="Times New Roman"/>
        </w:rPr>
      </w:pPr>
    </w:p>
    <w:p w14:paraId="56221473" w14:textId="5CBD4346" w:rsidR="00A8260E" w:rsidRDefault="77CBBC28" w:rsidP="00185F29">
      <w:pPr>
        <w:spacing w:after="0" w:line="240" w:lineRule="auto"/>
        <w:rPr>
          <w:rFonts w:cs="Times New Roman"/>
        </w:rPr>
      </w:pPr>
      <w:r w:rsidRPr="00A83D91">
        <w:rPr>
          <w:rFonts w:cs="Times New Roman"/>
        </w:rPr>
        <w:t xml:space="preserve">ELi </w:t>
      </w:r>
      <w:r w:rsidR="64CD1C74" w:rsidRPr="00A83D91">
        <w:rPr>
          <w:rFonts w:cs="Times New Roman"/>
        </w:rPr>
        <w:t>pakendi</w:t>
      </w:r>
      <w:r w:rsidR="00FC604F">
        <w:rPr>
          <w:rFonts w:cs="Times New Roman"/>
        </w:rPr>
        <w:t>-</w:t>
      </w:r>
      <w:r w:rsidR="64CD1C74" w:rsidRPr="00A83D91">
        <w:rPr>
          <w:rFonts w:cs="Times New Roman"/>
        </w:rPr>
        <w:t xml:space="preserve"> ja pakendijäätmete määrus</w:t>
      </w:r>
      <w:r w:rsidR="20AF25E3">
        <w:rPr>
          <w:rFonts w:cs="Times New Roman"/>
        </w:rPr>
        <w:t xml:space="preserve"> </w:t>
      </w:r>
      <w:r w:rsidR="2FF29BC3" w:rsidRPr="003945B2">
        <w:rPr>
          <w:rFonts w:cs="Times New Roman"/>
        </w:rPr>
        <w:t>jõustus</w:t>
      </w:r>
      <w:r w:rsidR="2FF29BC3">
        <w:rPr>
          <w:rFonts w:cs="Times New Roman"/>
        </w:rPr>
        <w:t xml:space="preserve"> </w:t>
      </w:r>
      <w:r w:rsidR="20AF25E3">
        <w:rPr>
          <w:rFonts w:cs="Times New Roman"/>
        </w:rPr>
        <w:t>12</w:t>
      </w:r>
      <w:r w:rsidR="2FF29BC3" w:rsidRPr="003945B2">
        <w:rPr>
          <w:rFonts w:cs="Times New Roman"/>
        </w:rPr>
        <w:t xml:space="preserve">. </w:t>
      </w:r>
      <w:r w:rsidR="20AF25E3">
        <w:rPr>
          <w:rFonts w:cs="Times New Roman"/>
        </w:rPr>
        <w:t xml:space="preserve">veebruaril </w:t>
      </w:r>
      <w:r w:rsidR="2FF29BC3" w:rsidRPr="003945B2">
        <w:rPr>
          <w:rFonts w:cs="Times New Roman"/>
        </w:rPr>
        <w:t>202</w:t>
      </w:r>
      <w:r w:rsidR="20AF25E3">
        <w:rPr>
          <w:rFonts w:cs="Times New Roman"/>
        </w:rPr>
        <w:t>5</w:t>
      </w:r>
      <w:r w:rsidR="2FF29BC3" w:rsidRPr="003945B2">
        <w:rPr>
          <w:rFonts w:cs="Times New Roman"/>
        </w:rPr>
        <w:t>.</w:t>
      </w:r>
      <w:r w:rsidR="2FF29BC3">
        <w:rPr>
          <w:rFonts w:cs="Times New Roman"/>
        </w:rPr>
        <w:t xml:space="preserve"> </w:t>
      </w:r>
      <w:r w:rsidR="00DD3129">
        <w:rPr>
          <w:rFonts w:cs="Times New Roman"/>
        </w:rPr>
        <w:t>Nimetatud</w:t>
      </w:r>
      <w:r w:rsidR="64CD1C74">
        <w:rPr>
          <w:rFonts w:cs="Times New Roman"/>
        </w:rPr>
        <w:t xml:space="preserve"> määrus</w:t>
      </w:r>
      <w:r w:rsidR="2FF29BC3" w:rsidRPr="003945B2">
        <w:rPr>
          <w:rFonts w:cs="Times New Roman"/>
        </w:rPr>
        <w:t xml:space="preserve"> asendab alates 202</w:t>
      </w:r>
      <w:r w:rsidR="20AF25E3">
        <w:rPr>
          <w:rFonts w:cs="Times New Roman"/>
        </w:rPr>
        <w:t>6</w:t>
      </w:r>
      <w:r w:rsidR="2FF29BC3" w:rsidRPr="003945B2">
        <w:rPr>
          <w:rFonts w:cs="Times New Roman"/>
        </w:rPr>
        <w:t>. aasta 1</w:t>
      </w:r>
      <w:r w:rsidR="20AF25E3">
        <w:rPr>
          <w:rFonts w:cs="Times New Roman"/>
        </w:rPr>
        <w:t>2</w:t>
      </w:r>
      <w:r w:rsidR="2FF29BC3" w:rsidRPr="15975322">
        <w:rPr>
          <w:rFonts w:cs="Times New Roman"/>
        </w:rPr>
        <w:t xml:space="preserve">. </w:t>
      </w:r>
      <w:r w:rsidR="20AF25E3" w:rsidRPr="003945B2">
        <w:rPr>
          <w:rFonts w:cs="Times New Roman"/>
        </w:rPr>
        <w:t>augustist</w:t>
      </w:r>
      <w:commentRangeStart w:id="4"/>
      <w:commentRangeStart w:id="5"/>
      <w:r w:rsidR="00A37919">
        <w:rPr>
          <w:rStyle w:val="Allmrkuseviide"/>
          <w:rFonts w:cs="Times New Roman"/>
        </w:rPr>
        <w:footnoteReference w:id="1"/>
      </w:r>
      <w:r w:rsidR="00380CDE">
        <w:rPr>
          <w:rFonts w:cs="Times New Roman"/>
        </w:rPr>
        <w:t xml:space="preserve"> </w:t>
      </w:r>
      <w:commentRangeEnd w:id="4"/>
      <w:r w:rsidR="00A45168" w:rsidRPr="00380CDE">
        <w:rPr>
          <w:rStyle w:val="Kommentaariviide"/>
          <w:rFonts w:cs="Times New Roman"/>
          <w:sz w:val="24"/>
          <w:szCs w:val="24"/>
        </w:rPr>
        <w:commentReference w:id="4"/>
      </w:r>
      <w:commentRangeEnd w:id="5"/>
      <w:r w:rsidR="008718A4" w:rsidRPr="00380CDE">
        <w:rPr>
          <w:rStyle w:val="Kommentaariviide"/>
          <w:rFonts w:cs="Times New Roman"/>
          <w:sz w:val="24"/>
          <w:szCs w:val="24"/>
        </w:rPr>
        <w:commentReference w:id="5"/>
      </w:r>
      <w:r w:rsidR="00380CDE" w:rsidRPr="00380CDE">
        <w:rPr>
          <w:rFonts w:cs="Times New Roman"/>
        </w:rPr>
        <w:t xml:space="preserve">Euroopa Parlamendi </w:t>
      </w:r>
      <w:r w:rsidR="00380CDE">
        <w:rPr>
          <w:rFonts w:cs="Times New Roman"/>
        </w:rPr>
        <w:t>j</w:t>
      </w:r>
      <w:r w:rsidR="00380CDE" w:rsidRPr="00380CDE">
        <w:rPr>
          <w:rFonts w:cs="Times New Roman"/>
        </w:rPr>
        <w:t xml:space="preserve">a </w:t>
      </w:r>
      <w:r w:rsidR="009A11E4">
        <w:rPr>
          <w:rFonts w:cs="Times New Roman"/>
        </w:rPr>
        <w:t>n</w:t>
      </w:r>
      <w:r w:rsidR="00380CDE" w:rsidRPr="00380CDE">
        <w:rPr>
          <w:rFonts w:cs="Times New Roman"/>
        </w:rPr>
        <w:t xml:space="preserve">õukogu </w:t>
      </w:r>
      <w:r w:rsidR="009A11E4" w:rsidRPr="009A11E4">
        <w:rPr>
          <w:rFonts w:cs="Times New Roman"/>
        </w:rPr>
        <w:t>30. mai 2018</w:t>
      </w:r>
      <w:r w:rsidR="009A11E4">
        <w:rPr>
          <w:rFonts w:cs="Times New Roman"/>
        </w:rPr>
        <w:t xml:space="preserve">. aasta </w:t>
      </w:r>
      <w:r w:rsidR="00615220">
        <w:rPr>
          <w:rFonts w:cs="Times New Roman"/>
        </w:rPr>
        <w:t>d</w:t>
      </w:r>
      <w:r w:rsidR="00380CDE" w:rsidRPr="00380CDE">
        <w:rPr>
          <w:rFonts w:cs="Times New Roman"/>
        </w:rPr>
        <w:t>irektiiv</w:t>
      </w:r>
      <w:r w:rsidR="00615220">
        <w:rPr>
          <w:rFonts w:cs="Times New Roman"/>
        </w:rPr>
        <w:t>i</w:t>
      </w:r>
      <w:r w:rsidR="00380CDE" w:rsidRPr="00380CDE">
        <w:rPr>
          <w:rFonts w:cs="Times New Roman"/>
        </w:rPr>
        <w:t xml:space="preserve"> (EL) 2018/852, millega muudetakse direktiivi 94/62/EÜ pakendite ja pakendijäätmete kohta</w:t>
      </w:r>
      <w:r w:rsidR="00380CDE">
        <w:rPr>
          <w:rFonts w:cs="Times New Roman"/>
        </w:rPr>
        <w:t xml:space="preserve"> </w:t>
      </w:r>
      <w:r w:rsidR="3376B8B5" w:rsidRPr="15975322">
        <w:rPr>
          <w:rFonts w:cs="Times New Roman"/>
        </w:rPr>
        <w:t xml:space="preserve">(edaspidi </w:t>
      </w:r>
      <w:r w:rsidR="3376B8B5" w:rsidRPr="15975322">
        <w:rPr>
          <w:rFonts w:cs="Times New Roman"/>
          <w:i/>
          <w:iCs/>
        </w:rPr>
        <w:t>pakendi ja pakendijäätmete direktiiv)</w:t>
      </w:r>
      <w:r w:rsidR="20AF25E3" w:rsidRPr="15975322">
        <w:rPr>
          <w:rFonts w:cs="Times New Roman"/>
          <w:i/>
          <w:iCs/>
        </w:rPr>
        <w:t>.</w:t>
      </w:r>
      <w:r w:rsidR="20AF25E3" w:rsidRPr="003945B2">
        <w:rPr>
          <w:rFonts w:cs="Times New Roman"/>
        </w:rPr>
        <w:t xml:space="preserve"> </w:t>
      </w:r>
      <w:r w:rsidR="00963756">
        <w:rPr>
          <w:rFonts w:cs="Times New Roman"/>
        </w:rPr>
        <w:t>Pakendi ja pakendijäätmete</w:t>
      </w:r>
      <w:r w:rsidR="00963756" w:rsidRPr="79848B07">
        <w:rPr>
          <w:rFonts w:cs="Times New Roman"/>
        </w:rPr>
        <w:t xml:space="preserve"> </w:t>
      </w:r>
      <w:r w:rsidR="2FF29BC3" w:rsidRPr="79848B07">
        <w:rPr>
          <w:rFonts w:cs="Times New Roman"/>
        </w:rPr>
        <w:t xml:space="preserve">direktiiv on Eesti õigusesse üle võetud </w:t>
      </w:r>
      <w:r w:rsidR="3376B8B5" w:rsidRPr="15975322">
        <w:rPr>
          <w:rFonts w:cs="Times New Roman"/>
        </w:rPr>
        <w:t>pakendiseadusega.</w:t>
      </w:r>
    </w:p>
    <w:p w14:paraId="20DE3DC6" w14:textId="77777777" w:rsidR="00A8260E" w:rsidRDefault="00A8260E" w:rsidP="00185F29">
      <w:pPr>
        <w:spacing w:after="0" w:line="240" w:lineRule="auto"/>
        <w:rPr>
          <w:rFonts w:cs="Times New Roman"/>
        </w:rPr>
      </w:pPr>
    </w:p>
    <w:p w14:paraId="4567D095" w14:textId="27483DA6" w:rsidR="00185F29" w:rsidRPr="003945B2" w:rsidRDefault="00B41CE3" w:rsidP="00185F29">
      <w:pPr>
        <w:spacing w:after="0" w:line="240" w:lineRule="auto"/>
        <w:rPr>
          <w:rFonts w:cs="Times New Roman"/>
        </w:rPr>
      </w:pPr>
      <w:r>
        <w:rPr>
          <w:rFonts w:cs="Times New Roman"/>
        </w:rPr>
        <w:lastRenderedPageBreak/>
        <w:t>P</w:t>
      </w:r>
      <w:r w:rsidRPr="00B41CE3">
        <w:rPr>
          <w:rFonts w:cs="Times New Roman"/>
        </w:rPr>
        <w:t>akendi ja pakendijäätmete direktiiv</w:t>
      </w:r>
      <w:r>
        <w:rPr>
          <w:rFonts w:cs="Times New Roman"/>
        </w:rPr>
        <w:t>i</w:t>
      </w:r>
      <w:r w:rsidRPr="00B41CE3">
        <w:rPr>
          <w:rFonts w:cs="Times New Roman"/>
        </w:rPr>
        <w:t xml:space="preserve"> </w:t>
      </w:r>
      <w:r w:rsidR="00185F29" w:rsidRPr="003945B2">
        <w:rPr>
          <w:rFonts w:cs="Times New Roman"/>
        </w:rPr>
        <w:t>nõuded</w:t>
      </w:r>
      <w:commentRangeStart w:id="6"/>
      <w:r w:rsidR="00185F29" w:rsidRPr="003945B2">
        <w:rPr>
          <w:rFonts w:cs="Times New Roman"/>
        </w:rPr>
        <w:t xml:space="preserve"> asenduvad </w:t>
      </w:r>
      <w:commentRangeEnd w:id="6"/>
      <w:r w:rsidR="004E1A55" w:rsidRPr="003945B2">
        <w:rPr>
          <w:rStyle w:val="Kommentaariviide"/>
          <w:rFonts w:cs="Times New Roman"/>
          <w:sz w:val="24"/>
          <w:szCs w:val="24"/>
        </w:rPr>
        <w:commentReference w:id="6"/>
      </w:r>
      <w:r w:rsidR="00185F29" w:rsidRPr="003945B2">
        <w:rPr>
          <w:rFonts w:cs="Times New Roman"/>
        </w:rPr>
        <w:t xml:space="preserve">otsekohalduva määruse nõuetega, </w:t>
      </w:r>
      <w:r w:rsidR="00185F29">
        <w:rPr>
          <w:rFonts w:cs="Times New Roman"/>
        </w:rPr>
        <w:t>mistõttu tuleb</w:t>
      </w:r>
      <w:r w:rsidR="00185F29" w:rsidRPr="003945B2">
        <w:rPr>
          <w:rFonts w:cs="Times New Roman"/>
        </w:rPr>
        <w:t xml:space="preserve"> </w:t>
      </w:r>
      <w:r>
        <w:rPr>
          <w:rFonts w:cs="Times New Roman"/>
        </w:rPr>
        <w:t>pakendiseadusest</w:t>
      </w:r>
      <w:r w:rsidR="00185F29" w:rsidRPr="003945B2">
        <w:rPr>
          <w:rFonts w:cs="Times New Roman"/>
        </w:rPr>
        <w:t xml:space="preserve"> </w:t>
      </w:r>
      <w:r w:rsidR="00185F29">
        <w:rPr>
          <w:rFonts w:cs="Times New Roman"/>
        </w:rPr>
        <w:t xml:space="preserve">jätta välja sätted, mis dubleerivad ELi </w:t>
      </w:r>
      <w:r>
        <w:rPr>
          <w:rFonts w:cs="Times New Roman"/>
        </w:rPr>
        <w:t>pakendi</w:t>
      </w:r>
      <w:r w:rsidR="00FC604F">
        <w:rPr>
          <w:rFonts w:cs="Times New Roman"/>
        </w:rPr>
        <w:t>-</w:t>
      </w:r>
      <w:r>
        <w:rPr>
          <w:rFonts w:cs="Times New Roman"/>
        </w:rPr>
        <w:t xml:space="preserve"> ja pakendijäätmete </w:t>
      </w:r>
      <w:r w:rsidR="00185F29">
        <w:rPr>
          <w:rFonts w:cs="Times New Roman"/>
        </w:rPr>
        <w:t>määruse</w:t>
      </w:r>
      <w:r w:rsidR="00185F29" w:rsidRPr="003945B2">
        <w:rPr>
          <w:rFonts w:cs="Times New Roman"/>
        </w:rPr>
        <w:t xml:space="preserve"> sätte</w:t>
      </w:r>
      <w:r w:rsidR="00185F29">
        <w:rPr>
          <w:rFonts w:cs="Times New Roman"/>
        </w:rPr>
        <w:t>i</w:t>
      </w:r>
      <w:r w:rsidR="00185F29" w:rsidRPr="003945B2">
        <w:rPr>
          <w:rFonts w:cs="Times New Roman"/>
        </w:rPr>
        <w:t>d</w:t>
      </w:r>
      <w:r w:rsidR="00185F29">
        <w:rPr>
          <w:rFonts w:cs="Times New Roman"/>
        </w:rPr>
        <w:t>.</w:t>
      </w:r>
      <w:r w:rsidR="00185F29" w:rsidRPr="003945B2">
        <w:rPr>
          <w:rFonts w:cs="Times New Roman"/>
        </w:rPr>
        <w:t xml:space="preserve"> E</w:t>
      </w:r>
      <w:r w:rsidR="00185F29">
        <w:rPr>
          <w:rFonts w:cs="Times New Roman"/>
        </w:rPr>
        <w:t xml:space="preserve">uroopa </w:t>
      </w:r>
      <w:r w:rsidR="00185F29" w:rsidRPr="003945B2">
        <w:rPr>
          <w:rFonts w:cs="Times New Roman"/>
        </w:rPr>
        <w:t>Li</w:t>
      </w:r>
      <w:r w:rsidR="00185F29">
        <w:rPr>
          <w:rFonts w:cs="Times New Roman"/>
        </w:rPr>
        <w:t>idu</w:t>
      </w:r>
      <w:r w:rsidR="00185F29" w:rsidRPr="003945B2">
        <w:rPr>
          <w:rFonts w:cs="Times New Roman"/>
        </w:rPr>
        <w:t xml:space="preserve"> määruse vahetu õigusmõjuga sät</w:t>
      </w:r>
      <w:r w:rsidR="00185F29">
        <w:rPr>
          <w:rFonts w:cs="Times New Roman"/>
        </w:rPr>
        <w:t xml:space="preserve">teid ei ole vaja </w:t>
      </w:r>
      <w:r w:rsidR="00185F29" w:rsidRPr="003945B2">
        <w:rPr>
          <w:rFonts w:cs="Times New Roman"/>
        </w:rPr>
        <w:t xml:space="preserve">riigisiseses õiguses </w:t>
      </w:r>
      <w:r w:rsidR="00DD3129" w:rsidRPr="00DD3129">
        <w:rPr>
          <w:rFonts w:cs="Times New Roman"/>
        </w:rPr>
        <w:t xml:space="preserve">korrata </w:t>
      </w:r>
      <w:r w:rsidR="00185F29" w:rsidRPr="003945B2">
        <w:rPr>
          <w:rFonts w:cs="Times New Roman"/>
        </w:rPr>
        <w:t xml:space="preserve">(n-ö paralleelne õigusloome) ning Euroopa Kohtu praktika kohaselt </w:t>
      </w:r>
      <w:r w:rsidR="00185F29">
        <w:rPr>
          <w:rFonts w:cs="Times New Roman"/>
        </w:rPr>
        <w:t xml:space="preserve">on see </w:t>
      </w:r>
      <w:r w:rsidR="00185F29" w:rsidRPr="003945B2">
        <w:rPr>
          <w:rFonts w:cs="Times New Roman"/>
        </w:rPr>
        <w:t>üldjuhul ka keelatud</w:t>
      </w:r>
      <w:r w:rsidR="00E722A0">
        <w:rPr>
          <w:rStyle w:val="Allmrkuseviide"/>
          <w:rFonts w:cs="Times New Roman"/>
        </w:rPr>
        <w:footnoteReference w:id="2"/>
      </w:r>
      <w:r w:rsidR="00185F29" w:rsidRPr="003945B2">
        <w:rPr>
          <w:rFonts w:cs="Times New Roman"/>
        </w:rPr>
        <w:t>.</w:t>
      </w:r>
      <w:r w:rsidR="00185F29">
        <w:rPr>
          <w:rFonts w:cs="Times New Roman"/>
        </w:rPr>
        <w:t xml:space="preserve"> </w:t>
      </w:r>
      <w:r w:rsidR="00CB6373">
        <w:rPr>
          <w:rFonts w:cs="Times New Roman"/>
        </w:rPr>
        <w:t>Pakendiseaduse</w:t>
      </w:r>
      <w:r w:rsidR="00185F29">
        <w:rPr>
          <w:rFonts w:cs="Times New Roman"/>
        </w:rPr>
        <w:t xml:space="preserve"> terviklikkuse ja järjepidevuse huvides </w:t>
      </w:r>
      <w:r w:rsidR="00185F29" w:rsidRPr="79848B07">
        <w:rPr>
          <w:rFonts w:cs="Times New Roman"/>
        </w:rPr>
        <w:t xml:space="preserve">asendatakse dubleerivad sätted viidetega ELi </w:t>
      </w:r>
      <w:r w:rsidR="008503BE" w:rsidRPr="79848B07">
        <w:rPr>
          <w:rFonts w:cs="Times New Roman"/>
        </w:rPr>
        <w:t>pakendi</w:t>
      </w:r>
      <w:r w:rsidR="00FC604F">
        <w:rPr>
          <w:rFonts w:cs="Times New Roman"/>
        </w:rPr>
        <w:t>-</w:t>
      </w:r>
      <w:r w:rsidR="008503BE" w:rsidRPr="79848B07">
        <w:rPr>
          <w:rFonts w:cs="Times New Roman"/>
        </w:rPr>
        <w:t xml:space="preserve"> ja pakendijäätmete määrusele</w:t>
      </w:r>
      <w:r w:rsidR="00185F29" w:rsidRPr="79848B07">
        <w:rPr>
          <w:rFonts w:cs="Times New Roman"/>
        </w:rPr>
        <w:t>.</w:t>
      </w:r>
    </w:p>
    <w:p w14:paraId="3AB9AE75" w14:textId="77777777" w:rsidR="00185F29" w:rsidRPr="003945B2" w:rsidRDefault="00185F29" w:rsidP="00185F29">
      <w:pPr>
        <w:spacing w:after="0" w:line="240" w:lineRule="auto"/>
        <w:rPr>
          <w:rFonts w:cs="Times New Roman"/>
        </w:rPr>
      </w:pPr>
    </w:p>
    <w:p w14:paraId="5AE60D2E" w14:textId="662D064F" w:rsidR="00934C7B" w:rsidRPr="00934C7B" w:rsidRDefault="00DD3129" w:rsidP="00934C7B">
      <w:pPr>
        <w:spacing w:after="0" w:line="240" w:lineRule="auto"/>
        <w:rPr>
          <w:rFonts w:cs="Times New Roman"/>
        </w:rPr>
      </w:pPr>
      <w:r>
        <w:rPr>
          <w:rFonts w:cs="Times New Roman"/>
        </w:rPr>
        <w:t>ELi p</w:t>
      </w:r>
      <w:r w:rsidR="00934C7B" w:rsidRPr="00934C7B">
        <w:rPr>
          <w:rFonts w:cs="Times New Roman"/>
        </w:rPr>
        <w:t>akendi</w:t>
      </w:r>
      <w:r w:rsidR="00FC604F">
        <w:rPr>
          <w:rFonts w:cs="Times New Roman"/>
        </w:rPr>
        <w:t>-</w:t>
      </w:r>
      <w:r w:rsidR="00934C7B" w:rsidRPr="00934C7B">
        <w:rPr>
          <w:rFonts w:cs="Times New Roman"/>
        </w:rPr>
        <w:t xml:space="preserve"> ja pakendijäätmete määruse eesmärk on edendada Euroopa Liidus ringmajanduslikku ja kestlikku majandusmudelit, vähendades </w:t>
      </w:r>
      <w:r w:rsidR="00593052">
        <w:rPr>
          <w:rFonts w:cs="Times New Roman"/>
        </w:rPr>
        <w:t>märkimisväärselt</w:t>
      </w:r>
      <w:r w:rsidR="00934C7B" w:rsidRPr="00934C7B">
        <w:rPr>
          <w:rFonts w:cs="Times New Roman"/>
        </w:rPr>
        <w:t xml:space="preserve"> pakendijäätmete teket ning pakenditest tulenevat keskkonnamõju. Määrus keskendub eelkõige pakendijäätmete tekke ennetamisele, sealhulgas tarbetu ja liigse pakendamise piiramisele, ning </w:t>
      </w:r>
      <w:r w:rsidR="00593052">
        <w:rPr>
          <w:rFonts w:cs="Times New Roman"/>
        </w:rPr>
        <w:t>sellega kehtestatakse</w:t>
      </w:r>
      <w:r w:rsidR="00934C7B" w:rsidRPr="00934C7B">
        <w:rPr>
          <w:rFonts w:cs="Times New Roman"/>
        </w:rPr>
        <w:t xml:space="preserve"> nõuded, mille kohaselt peavad kõik Euroopa Liidu turule lastavad pakendid olema 2030.</w:t>
      </w:r>
      <w:r w:rsidR="00593052">
        <w:rPr>
          <w:rFonts w:cs="Times New Roman"/>
        </w:rPr>
        <w:t> </w:t>
      </w:r>
      <w:r w:rsidR="00934C7B" w:rsidRPr="00934C7B">
        <w:rPr>
          <w:rFonts w:cs="Times New Roman"/>
        </w:rPr>
        <w:t>aastaks ringlussevõetavad majanduslikult teostataval viisil.</w:t>
      </w:r>
    </w:p>
    <w:p w14:paraId="46948436" w14:textId="77777777" w:rsidR="00934C7B" w:rsidRPr="00934C7B" w:rsidRDefault="00934C7B" w:rsidP="00934C7B">
      <w:pPr>
        <w:spacing w:after="0" w:line="240" w:lineRule="auto"/>
        <w:rPr>
          <w:rFonts w:cs="Times New Roman"/>
        </w:rPr>
      </w:pPr>
    </w:p>
    <w:p w14:paraId="4AA0F80A" w14:textId="6D04BB8D" w:rsidR="00934C7B" w:rsidRPr="00934C7B" w:rsidRDefault="00552926" w:rsidP="00934C7B">
      <w:pPr>
        <w:spacing w:after="0" w:line="240" w:lineRule="auto"/>
        <w:rPr>
          <w:rFonts w:cs="Times New Roman"/>
        </w:rPr>
      </w:pPr>
      <w:r w:rsidRPr="00A83D91">
        <w:rPr>
          <w:rFonts w:cs="Times New Roman"/>
        </w:rPr>
        <w:t>ELi pakendi</w:t>
      </w:r>
      <w:r>
        <w:rPr>
          <w:rFonts w:cs="Times New Roman"/>
        </w:rPr>
        <w:t>-</w:t>
      </w:r>
      <w:r w:rsidRPr="00A83D91">
        <w:rPr>
          <w:rFonts w:cs="Times New Roman"/>
        </w:rPr>
        <w:t xml:space="preserve"> ja pakendijäätmete</w:t>
      </w:r>
      <w:r w:rsidRPr="00934C7B">
        <w:rPr>
          <w:rFonts w:cs="Times New Roman"/>
        </w:rPr>
        <w:t xml:space="preserve"> </w:t>
      </w:r>
      <w:r>
        <w:rPr>
          <w:rFonts w:cs="Times New Roman"/>
        </w:rPr>
        <w:t>m</w:t>
      </w:r>
      <w:r w:rsidR="00934C7B" w:rsidRPr="00934C7B">
        <w:rPr>
          <w:rFonts w:cs="Times New Roman"/>
        </w:rPr>
        <w:t>äärusega kehtestatakse ühtsed nõuded pakendite kavandamisele, sealhulgas ringlussevõetavusele, korduskasutatavusele ja ringlussevõetud materjali osakaalule, e</w:t>
      </w:r>
      <w:r w:rsidR="00593052">
        <w:rPr>
          <w:rFonts w:cs="Times New Roman"/>
        </w:rPr>
        <w:t>t</w:t>
      </w:r>
      <w:r w:rsidR="00934C7B" w:rsidRPr="00934C7B">
        <w:rPr>
          <w:rFonts w:cs="Times New Roman"/>
        </w:rPr>
        <w:t xml:space="preserve"> suurendada sekundaarsete toorainete kasutamist ja toetada toimiva ringmajandusturu kujunemist. Samuti soodustab </w:t>
      </w:r>
      <w:r>
        <w:rPr>
          <w:rFonts w:cs="Times New Roman"/>
        </w:rPr>
        <w:t xml:space="preserve">nimetatud </w:t>
      </w:r>
      <w:r w:rsidR="00934C7B" w:rsidRPr="00934C7B">
        <w:rPr>
          <w:rFonts w:cs="Times New Roman"/>
        </w:rPr>
        <w:t>määrus korduskasutus- ja täitesüsteemide kasutuselevõttu, eelkõige veopakendite ja teatavate joogipakendite puhul.</w:t>
      </w:r>
    </w:p>
    <w:p w14:paraId="1C586B1B" w14:textId="77777777" w:rsidR="00934C7B" w:rsidRPr="00934C7B" w:rsidRDefault="00934C7B" w:rsidP="00934C7B">
      <w:pPr>
        <w:spacing w:after="0" w:line="240" w:lineRule="auto"/>
        <w:rPr>
          <w:rFonts w:cs="Times New Roman"/>
        </w:rPr>
      </w:pPr>
    </w:p>
    <w:p w14:paraId="0711ABA0" w14:textId="797AD138" w:rsidR="00934C7B" w:rsidRPr="00934C7B" w:rsidRDefault="00934C7B" w:rsidP="00934C7B">
      <w:pPr>
        <w:spacing w:after="0" w:line="240" w:lineRule="auto"/>
        <w:rPr>
          <w:rFonts w:cs="Times New Roman"/>
        </w:rPr>
      </w:pPr>
      <w:r w:rsidRPr="00934C7B">
        <w:rPr>
          <w:rFonts w:cs="Times New Roman"/>
        </w:rPr>
        <w:t>Lisaks kehtesta</w:t>
      </w:r>
      <w:r w:rsidR="00593052">
        <w:rPr>
          <w:rFonts w:cs="Times New Roman"/>
        </w:rPr>
        <w:t>takse</w:t>
      </w:r>
      <w:r w:rsidRPr="00934C7B">
        <w:rPr>
          <w:rFonts w:cs="Times New Roman"/>
        </w:rPr>
        <w:t xml:space="preserve"> </w:t>
      </w:r>
      <w:r w:rsidR="00552926" w:rsidRPr="00A83D91">
        <w:rPr>
          <w:rFonts w:cs="Times New Roman"/>
        </w:rPr>
        <w:t>ELi pakendi</w:t>
      </w:r>
      <w:r w:rsidR="00552926">
        <w:rPr>
          <w:rFonts w:cs="Times New Roman"/>
        </w:rPr>
        <w:t>-</w:t>
      </w:r>
      <w:r w:rsidR="00552926" w:rsidRPr="00A83D91">
        <w:rPr>
          <w:rFonts w:cs="Times New Roman"/>
        </w:rPr>
        <w:t xml:space="preserve"> ja pakendijäätmete</w:t>
      </w:r>
      <w:r w:rsidR="00552926" w:rsidRPr="00934C7B">
        <w:rPr>
          <w:rFonts w:cs="Times New Roman"/>
        </w:rPr>
        <w:t xml:space="preserve"> </w:t>
      </w:r>
      <w:r w:rsidRPr="00934C7B">
        <w:rPr>
          <w:rFonts w:cs="Times New Roman"/>
        </w:rPr>
        <w:t>määrus</w:t>
      </w:r>
      <w:r w:rsidR="00593052">
        <w:rPr>
          <w:rFonts w:cs="Times New Roman"/>
        </w:rPr>
        <w:t>ega</w:t>
      </w:r>
      <w:r w:rsidRPr="00934C7B">
        <w:rPr>
          <w:rFonts w:cs="Times New Roman"/>
        </w:rPr>
        <w:t xml:space="preserve"> piirangud pakendites kasutatavatele ohtlikele ainetele, sealhulgas keela</w:t>
      </w:r>
      <w:r w:rsidR="00593052">
        <w:rPr>
          <w:rFonts w:cs="Times New Roman"/>
        </w:rPr>
        <w:t>takse</w:t>
      </w:r>
      <w:r w:rsidRPr="00934C7B">
        <w:rPr>
          <w:rFonts w:cs="Times New Roman"/>
        </w:rPr>
        <w:t xml:space="preserve"> alates 2026. aastast tahtlikult lisatud per- ja polüfluoritud alküülainete </w:t>
      </w:r>
      <w:r w:rsidR="00275B76">
        <w:rPr>
          <w:rFonts w:cs="Times New Roman"/>
        </w:rPr>
        <w:t xml:space="preserve">(PFAS) </w:t>
      </w:r>
      <w:r w:rsidRPr="00934C7B">
        <w:rPr>
          <w:rFonts w:cs="Times New Roman"/>
        </w:rPr>
        <w:t>kasutami</w:t>
      </w:r>
      <w:r w:rsidR="00593052">
        <w:rPr>
          <w:rFonts w:cs="Times New Roman"/>
        </w:rPr>
        <w:t>n</w:t>
      </w:r>
      <w:r w:rsidRPr="00934C7B">
        <w:rPr>
          <w:rFonts w:cs="Times New Roman"/>
        </w:rPr>
        <w:t>e toiduga kokkupuutuvates pakendites</w:t>
      </w:r>
      <w:r w:rsidR="00DD3129">
        <w:rPr>
          <w:rFonts w:cs="Times New Roman"/>
        </w:rPr>
        <w:t>.</w:t>
      </w:r>
      <w:r w:rsidRPr="00934C7B">
        <w:rPr>
          <w:rFonts w:cs="Times New Roman"/>
        </w:rPr>
        <w:t xml:space="preserve"> </w:t>
      </w:r>
      <w:r w:rsidR="00DD3129">
        <w:rPr>
          <w:rFonts w:cs="Times New Roman"/>
        </w:rPr>
        <w:t xml:space="preserve">Nii </w:t>
      </w:r>
      <w:r w:rsidRPr="00934C7B">
        <w:rPr>
          <w:rFonts w:cs="Times New Roman"/>
        </w:rPr>
        <w:t>vähenda</w:t>
      </w:r>
      <w:r w:rsidR="00DD3129">
        <w:rPr>
          <w:rFonts w:cs="Times New Roman"/>
        </w:rPr>
        <w:t>takse</w:t>
      </w:r>
      <w:r w:rsidRPr="00934C7B">
        <w:rPr>
          <w:rFonts w:cs="Times New Roman"/>
        </w:rPr>
        <w:t xml:space="preserve"> riske inimtervisele ja keskkonnale. Määrus tugevdab tootjavastutuse põhimõtte rakendamist, pannes pakendiettevõtjatele suurema vastutuse pakendite kogu olelusringi eest, sealhulgas pakendijäätmete kogumise, ringlussevõtu ja käitlemise korraldamisel.</w:t>
      </w:r>
    </w:p>
    <w:p w14:paraId="4BF1D12C" w14:textId="77777777" w:rsidR="00934C7B" w:rsidRPr="00934C7B" w:rsidRDefault="00934C7B" w:rsidP="00934C7B">
      <w:pPr>
        <w:spacing w:after="0" w:line="240" w:lineRule="auto"/>
        <w:rPr>
          <w:rFonts w:cs="Times New Roman"/>
        </w:rPr>
      </w:pPr>
    </w:p>
    <w:p w14:paraId="4EC347FA" w14:textId="3E4F6C1D" w:rsidR="00A8392F" w:rsidRDefault="00DD3129" w:rsidP="00934C7B">
      <w:pPr>
        <w:spacing w:after="0" w:line="240" w:lineRule="auto"/>
        <w:rPr>
          <w:rFonts w:cs="Times New Roman"/>
        </w:rPr>
      </w:pPr>
      <w:r>
        <w:rPr>
          <w:rFonts w:cs="Times New Roman"/>
        </w:rPr>
        <w:t>ELi p</w:t>
      </w:r>
      <w:r w:rsidR="00934C7B" w:rsidRPr="00934C7B">
        <w:rPr>
          <w:rFonts w:cs="Times New Roman"/>
        </w:rPr>
        <w:t>akendi</w:t>
      </w:r>
      <w:r w:rsidR="00FC604F">
        <w:rPr>
          <w:rFonts w:cs="Times New Roman"/>
        </w:rPr>
        <w:t>-</w:t>
      </w:r>
      <w:r w:rsidR="00934C7B" w:rsidRPr="00934C7B">
        <w:rPr>
          <w:rFonts w:cs="Times New Roman"/>
        </w:rPr>
        <w:t xml:space="preserve"> ja pakendijäätmete määrus loob ühtse ja horisontaalse regulatiivse raamistiku pakenditest ja pakendijäätmetest tulenevate keskkonnariskide ohjamiseks kogu Euroopa Liidus ning tagab, et valdkonnas kohaldatakse ühtseid nõudeid</w:t>
      </w:r>
      <w:r w:rsidR="00593052">
        <w:rPr>
          <w:rFonts w:cs="Times New Roman"/>
        </w:rPr>
        <w:t>, olenemata</w:t>
      </w:r>
      <w:r w:rsidR="00934C7B" w:rsidRPr="00934C7B">
        <w:rPr>
          <w:rFonts w:cs="Times New Roman"/>
        </w:rPr>
        <w:t xml:space="preserve"> pakendi materjalist, kasutusalast või müügikanalist.</w:t>
      </w:r>
    </w:p>
    <w:p w14:paraId="641E0DF5" w14:textId="77777777" w:rsidR="00934C7B" w:rsidRDefault="00934C7B" w:rsidP="00934C7B">
      <w:pPr>
        <w:spacing w:after="0" w:line="240" w:lineRule="auto"/>
        <w:rPr>
          <w:rFonts w:cs="Times New Roman"/>
        </w:rPr>
      </w:pPr>
    </w:p>
    <w:p w14:paraId="2489054D" w14:textId="64A5291C" w:rsidR="000D0180" w:rsidRDefault="098229B0" w:rsidP="00934C7B">
      <w:pPr>
        <w:spacing w:after="0" w:line="240" w:lineRule="auto"/>
        <w:rPr>
          <w:rFonts w:cs="Times New Roman"/>
        </w:rPr>
      </w:pPr>
      <w:commentRangeStart w:id="7"/>
      <w:r w:rsidRPr="00425D9F">
        <w:rPr>
          <w:rFonts w:cs="Times New Roman"/>
        </w:rPr>
        <w:t>1.1.2</w:t>
      </w:r>
      <w:r w:rsidR="004B4156">
        <w:rPr>
          <w:rFonts w:cs="Times New Roman"/>
        </w:rPr>
        <w:t>.</w:t>
      </w:r>
      <w:r w:rsidRPr="00425D9F">
        <w:rPr>
          <w:rFonts w:cs="Times New Roman"/>
        </w:rPr>
        <w:t xml:space="preserve"> </w:t>
      </w:r>
      <w:r w:rsidR="0CED14BF" w:rsidRPr="00425D9F">
        <w:rPr>
          <w:rFonts w:cs="Times New Roman"/>
        </w:rPr>
        <w:t>Ringmajanduse turu suurendamine</w:t>
      </w:r>
      <w:commentRangeEnd w:id="7"/>
      <w:r w:rsidR="00CF5F25">
        <w:rPr>
          <w:rStyle w:val="Kommentaariviide"/>
          <w:rFonts w:cs="Times New Roman"/>
          <w:sz w:val="24"/>
          <w:szCs w:val="24"/>
        </w:rPr>
        <w:commentReference w:id="7"/>
      </w:r>
    </w:p>
    <w:p w14:paraId="3660569E" w14:textId="77777777" w:rsidR="007C4130" w:rsidRDefault="007C4130" w:rsidP="00934C7B">
      <w:pPr>
        <w:spacing w:after="0" w:line="240" w:lineRule="auto"/>
        <w:rPr>
          <w:rFonts w:cs="Times New Roman"/>
        </w:rPr>
      </w:pPr>
    </w:p>
    <w:p w14:paraId="5E1F0B7C" w14:textId="1275577E" w:rsidR="007C4130" w:rsidRDefault="00072B57" w:rsidP="00934C7B">
      <w:pPr>
        <w:spacing w:after="0" w:line="240" w:lineRule="auto"/>
        <w:rPr>
          <w:rFonts w:cs="Times New Roman"/>
        </w:rPr>
      </w:pPr>
      <w:r>
        <w:rPr>
          <w:rFonts w:cs="Times New Roman"/>
        </w:rPr>
        <w:t xml:space="preserve">Vabariigi Valitsuse </w:t>
      </w:r>
      <w:r w:rsidR="00425D9F" w:rsidRPr="00425D9F">
        <w:rPr>
          <w:rFonts w:cs="Times New Roman"/>
        </w:rPr>
        <w:t xml:space="preserve">19. juunil 2025 kinnitatud </w:t>
      </w:r>
      <w:r>
        <w:rPr>
          <w:rFonts w:cs="Times New Roman"/>
        </w:rPr>
        <w:t>tegevusprogrammis on</w:t>
      </w:r>
      <w:r w:rsidR="008912DA">
        <w:rPr>
          <w:rFonts w:cs="Times New Roman"/>
        </w:rPr>
        <w:t xml:space="preserve"> </w:t>
      </w:r>
      <w:r>
        <w:rPr>
          <w:rFonts w:cs="Times New Roman"/>
        </w:rPr>
        <w:t>koalitsioonileppe</w:t>
      </w:r>
      <w:r w:rsidR="008912DA">
        <w:rPr>
          <w:rFonts w:cs="Times New Roman"/>
        </w:rPr>
        <w:t xml:space="preserve"> punkt „</w:t>
      </w:r>
      <w:r w:rsidR="008912DA" w:rsidRPr="008912DA">
        <w:rPr>
          <w:rFonts w:cs="Times New Roman"/>
        </w:rPr>
        <w:t>Võimaldamaks suuremat ringmajanduse turgu, edendame koostöös ettevõtjatega korduskasutatavate pakendite ja nõude kasutamist toidu ja joogi müügil ning pakkumisel avalikes kohtades</w:t>
      </w:r>
      <w:r w:rsidR="008912DA">
        <w:rPr>
          <w:rFonts w:cs="Times New Roman"/>
        </w:rPr>
        <w:t xml:space="preserve">“. </w:t>
      </w:r>
      <w:r w:rsidR="009B5CE0">
        <w:rPr>
          <w:rFonts w:cs="Times New Roman"/>
        </w:rPr>
        <w:t>Tegevusprogrammis on seotud</w:t>
      </w:r>
      <w:r w:rsidR="00762A97">
        <w:rPr>
          <w:rFonts w:cs="Times New Roman"/>
        </w:rPr>
        <w:t xml:space="preserve"> tähtajaks </w:t>
      </w:r>
      <w:r w:rsidR="002D3B40">
        <w:rPr>
          <w:rFonts w:cs="Times New Roman"/>
        </w:rPr>
        <w:t>2026. aasta II kvartal.</w:t>
      </w:r>
    </w:p>
    <w:p w14:paraId="370D48F3" w14:textId="77777777" w:rsidR="001759A3" w:rsidRDefault="001759A3" w:rsidP="00934C7B">
      <w:pPr>
        <w:spacing w:after="0" w:line="240" w:lineRule="auto"/>
        <w:rPr>
          <w:rFonts w:cs="Times New Roman"/>
        </w:rPr>
      </w:pPr>
    </w:p>
    <w:p w14:paraId="4D8D59E3" w14:textId="77777777" w:rsidR="001759A3" w:rsidRDefault="001759A3" w:rsidP="001759A3">
      <w:pPr>
        <w:spacing w:after="0" w:line="240" w:lineRule="auto"/>
        <w:rPr>
          <w:rFonts w:cs="Times New Roman"/>
        </w:rPr>
      </w:pPr>
      <w:commentRangeStart w:id="8"/>
      <w:r w:rsidRPr="001759A3">
        <w:rPr>
          <w:rFonts w:cs="Times New Roman"/>
        </w:rPr>
        <w:t>1.1.</w:t>
      </w:r>
      <w:r w:rsidRPr="004B4156">
        <w:rPr>
          <w:rFonts w:cs="Times New Roman"/>
        </w:rPr>
        <w:t xml:space="preserve">3. </w:t>
      </w:r>
      <w:r w:rsidRPr="007C0AF0">
        <w:rPr>
          <w:rFonts w:cs="Times New Roman"/>
        </w:rPr>
        <w:t>SUP direktiivist tulenevate nõuete rakendamine</w:t>
      </w:r>
      <w:commentRangeEnd w:id="8"/>
      <w:r w:rsidR="00D62CFF">
        <w:rPr>
          <w:rStyle w:val="Kommentaariviide"/>
          <w:rFonts w:cs="Times New Roman"/>
          <w:sz w:val="24"/>
          <w:szCs w:val="24"/>
        </w:rPr>
        <w:commentReference w:id="8"/>
      </w:r>
    </w:p>
    <w:p w14:paraId="4417F420" w14:textId="77777777" w:rsidR="001759A3" w:rsidRPr="001759A3" w:rsidRDefault="001759A3" w:rsidP="001759A3">
      <w:pPr>
        <w:spacing w:after="0" w:line="240" w:lineRule="auto"/>
        <w:rPr>
          <w:rFonts w:cs="Times New Roman"/>
        </w:rPr>
      </w:pPr>
    </w:p>
    <w:p w14:paraId="188BE8F0" w14:textId="25FD9708" w:rsidR="001759A3" w:rsidRDefault="001759A3" w:rsidP="001759A3">
      <w:pPr>
        <w:spacing w:after="0" w:line="240" w:lineRule="auto"/>
        <w:rPr>
          <w:rFonts w:cs="Times New Roman"/>
        </w:rPr>
      </w:pPr>
      <w:r w:rsidRPr="001759A3">
        <w:rPr>
          <w:rFonts w:cs="Times New Roman"/>
        </w:rPr>
        <w:t>Eelnõuga täpsustatakse SUP direktiiv</w:t>
      </w:r>
      <w:r>
        <w:rPr>
          <w:rFonts w:cs="Times New Roman"/>
        </w:rPr>
        <w:t>ist</w:t>
      </w:r>
      <w:r w:rsidRPr="001759A3">
        <w:rPr>
          <w:rFonts w:cs="Times New Roman"/>
        </w:rPr>
        <w:t xml:space="preserve"> tulenevate nõuete rakendamist Eesti õiguses.</w:t>
      </w:r>
      <w:r>
        <w:rPr>
          <w:rFonts w:cs="Times New Roman"/>
        </w:rPr>
        <w:t xml:space="preserve"> </w:t>
      </w:r>
      <w:r w:rsidRPr="001759A3">
        <w:rPr>
          <w:rFonts w:cs="Times New Roman"/>
        </w:rPr>
        <w:t>SUP direktiivi eesmärk on ennetada ja vähendada teatavate ühekordselt kasutatavate plasttoodete mõju keskkonnale, eelkõige vee</w:t>
      </w:r>
      <w:r w:rsidR="007C0AF0">
        <w:rPr>
          <w:rFonts w:cs="Times New Roman"/>
        </w:rPr>
        <w:t>-</w:t>
      </w:r>
      <w:r w:rsidRPr="001759A3">
        <w:rPr>
          <w:rFonts w:cs="Times New Roman"/>
        </w:rPr>
        <w:t xml:space="preserve"> ja merekeskkonnale, ning edendada ringmajandusele üleminekut. Direktiiviga kehtestatakse liikmesriikidele kohustus rakendada meetmeid muu </w:t>
      </w:r>
      <w:r w:rsidRPr="001759A3">
        <w:rPr>
          <w:rFonts w:cs="Times New Roman"/>
        </w:rPr>
        <w:lastRenderedPageBreak/>
        <w:t xml:space="preserve">hulgas ühekordselt kasutatavate plasttoodete tarbimise vähendamiseks, tootjavastutuse tugevdamiseks </w:t>
      </w:r>
      <w:r w:rsidR="00425D9F">
        <w:rPr>
          <w:rFonts w:cs="Times New Roman"/>
        </w:rPr>
        <w:t>ja</w:t>
      </w:r>
      <w:r w:rsidRPr="001759A3">
        <w:rPr>
          <w:rFonts w:cs="Times New Roman"/>
        </w:rPr>
        <w:t xml:space="preserve"> prügistamise vähendamiseks.</w:t>
      </w:r>
    </w:p>
    <w:p w14:paraId="1C619136" w14:textId="77777777" w:rsidR="001759A3" w:rsidRPr="001759A3" w:rsidRDefault="001759A3" w:rsidP="001759A3">
      <w:pPr>
        <w:spacing w:after="0" w:line="240" w:lineRule="auto"/>
        <w:rPr>
          <w:rFonts w:cs="Times New Roman"/>
        </w:rPr>
      </w:pPr>
    </w:p>
    <w:p w14:paraId="4A740000" w14:textId="31E2CEAD" w:rsidR="001759A3" w:rsidRDefault="001759A3" w:rsidP="001759A3">
      <w:pPr>
        <w:spacing w:after="0" w:line="240" w:lineRule="auto"/>
        <w:rPr>
          <w:rFonts w:cs="Times New Roman"/>
        </w:rPr>
      </w:pPr>
      <w:r w:rsidRPr="001759A3">
        <w:rPr>
          <w:rFonts w:cs="Times New Roman"/>
        </w:rPr>
        <w:t xml:space="preserve">Eelnõuga täpsustatakse eelkõige SUP direktiivi artiklist 8 tulenevate laiendatud tootjavastutuse nõuete rakendamist. </w:t>
      </w:r>
      <w:r>
        <w:rPr>
          <w:rFonts w:cs="Times New Roman"/>
        </w:rPr>
        <w:t>SUP d</w:t>
      </w:r>
      <w:r w:rsidRPr="001759A3">
        <w:rPr>
          <w:rFonts w:cs="Times New Roman"/>
        </w:rPr>
        <w:t>irektiivi kohaselt peavad teatavate plasti sisaldavate ühekordselt kasutatavate toodete tootjad katma muu hulgas avaliku</w:t>
      </w:r>
      <w:r w:rsidR="006304A9">
        <w:rPr>
          <w:rFonts w:cs="Times New Roman"/>
        </w:rPr>
        <w:t xml:space="preserve"> kasutusega </w:t>
      </w:r>
      <w:r w:rsidR="00E90B80">
        <w:rPr>
          <w:rFonts w:cs="Times New Roman"/>
        </w:rPr>
        <w:t xml:space="preserve">välisruumi </w:t>
      </w:r>
      <w:r w:rsidRPr="001759A3">
        <w:rPr>
          <w:rFonts w:cs="Times New Roman"/>
        </w:rPr>
        <w:t>koristamise, jäätmete veo ja käitlemise, andmete kogumise ning teavitustegevuse kulud. Selleks luuakse täpsem õiguslik raamistik kulude arvestamiseks, hüvitamiseks ja kontrollimiseks.</w:t>
      </w:r>
    </w:p>
    <w:p w14:paraId="18DD6848" w14:textId="77777777" w:rsidR="001759A3" w:rsidRPr="001759A3" w:rsidRDefault="001759A3" w:rsidP="001759A3">
      <w:pPr>
        <w:spacing w:after="0" w:line="240" w:lineRule="auto"/>
        <w:rPr>
          <w:rFonts w:cs="Times New Roman"/>
        </w:rPr>
      </w:pPr>
    </w:p>
    <w:p w14:paraId="5F30DE68" w14:textId="5E14CBDF" w:rsidR="001759A3" w:rsidRDefault="001759A3" w:rsidP="001759A3">
      <w:pPr>
        <w:spacing w:after="0" w:line="240" w:lineRule="auto"/>
        <w:rPr>
          <w:rFonts w:cs="Times New Roman"/>
        </w:rPr>
      </w:pPr>
      <w:r w:rsidRPr="001759A3">
        <w:rPr>
          <w:rFonts w:cs="Times New Roman"/>
        </w:rPr>
        <w:t>Muudatustega nähakse ette ühtsemad põhimõtted kulude arvutamiseks ja andmete kogumiseks ning täpsustatakse tootjate ühenduste, kohaliku omavalitsuse üksuste ja teiste seotud osapoolte õigusi ja kohustusi. Samuti luuakse alus jäätmete koostise uuringute kasutamiseks ning täpsustatakse aruandluse ja järelevalve nõudeid, et tagada süsteemi läbipaistvus, kontrollitavus ja praktiline rakendatavus.</w:t>
      </w:r>
    </w:p>
    <w:p w14:paraId="6701B57E" w14:textId="77777777" w:rsidR="001759A3" w:rsidRPr="001759A3" w:rsidRDefault="001759A3" w:rsidP="001759A3">
      <w:pPr>
        <w:spacing w:after="0" w:line="240" w:lineRule="auto"/>
        <w:rPr>
          <w:rFonts w:cs="Times New Roman"/>
        </w:rPr>
      </w:pPr>
    </w:p>
    <w:p w14:paraId="70D136E3" w14:textId="1ED487CE" w:rsidR="001759A3" w:rsidRPr="001759A3" w:rsidRDefault="001759A3" w:rsidP="007952E8">
      <w:pPr>
        <w:spacing w:after="0" w:line="240" w:lineRule="auto"/>
        <w:rPr>
          <w:rFonts w:cs="Times New Roman"/>
        </w:rPr>
      </w:pPr>
      <w:commentRangeStart w:id="9"/>
      <w:r w:rsidRPr="001759A3">
        <w:rPr>
          <w:rFonts w:cs="Times New Roman"/>
        </w:rPr>
        <w:t>Lisaks sisaldab eelnõu meetmeid, mis toetavad SUP direktiivist tulenevat eesmärki vähendada ühekordselt kasutatavate plastist toidupakendite ja joogitopside tarbimist ning soodustada korduskasutuslahenduste laiemat kasutuselevõttu</w:t>
      </w:r>
      <w:r w:rsidR="00E9636D">
        <w:rPr>
          <w:rFonts w:cs="Times New Roman"/>
        </w:rPr>
        <w:t xml:space="preserve"> </w:t>
      </w:r>
      <w:commentRangeEnd w:id="9"/>
      <w:r w:rsidR="00D91FAE">
        <w:rPr>
          <w:rStyle w:val="Kommentaariviide"/>
          <w:rFonts w:cs="Times New Roman"/>
          <w:sz w:val="24"/>
          <w:szCs w:val="24"/>
        </w:rPr>
        <w:commentReference w:id="9"/>
      </w:r>
      <w:r w:rsidR="00E9636D">
        <w:rPr>
          <w:rFonts w:cs="Times New Roman"/>
        </w:rPr>
        <w:t xml:space="preserve">(seotud ka peatükis 1.1.2 </w:t>
      </w:r>
      <w:r w:rsidR="000007A3">
        <w:rPr>
          <w:rFonts w:cs="Times New Roman"/>
        </w:rPr>
        <w:t>nimetatud</w:t>
      </w:r>
      <w:r w:rsidR="00E9636D">
        <w:rPr>
          <w:rFonts w:cs="Times New Roman"/>
        </w:rPr>
        <w:t xml:space="preserve"> tegevusprogrammiga)</w:t>
      </w:r>
      <w:r w:rsidRPr="001759A3">
        <w:rPr>
          <w:rFonts w:cs="Times New Roman"/>
        </w:rPr>
        <w:t>.</w:t>
      </w:r>
    </w:p>
    <w:p w14:paraId="159E286B" w14:textId="77777777" w:rsidR="00E34C64" w:rsidRDefault="00E34C64" w:rsidP="007952E8">
      <w:pPr>
        <w:spacing w:after="0" w:line="240" w:lineRule="auto"/>
        <w:rPr>
          <w:rFonts w:cs="Times New Roman"/>
        </w:rPr>
      </w:pPr>
    </w:p>
    <w:p w14:paraId="0C4300A8" w14:textId="7DA1D8C9" w:rsidR="001759A3" w:rsidRDefault="00E34C64" w:rsidP="007952E8">
      <w:pPr>
        <w:spacing w:after="0" w:line="240" w:lineRule="auto"/>
        <w:rPr>
          <w:rFonts w:cs="Times New Roman"/>
        </w:rPr>
      </w:pPr>
      <w:commentRangeStart w:id="10"/>
      <w:r>
        <w:rPr>
          <w:rFonts w:cs="Times New Roman"/>
        </w:rPr>
        <w:t>Mõju halduskoormusele</w:t>
      </w:r>
      <w:commentRangeEnd w:id="10"/>
      <w:r w:rsidR="00827F24">
        <w:rPr>
          <w:rStyle w:val="Kommentaariviide"/>
          <w:rFonts w:cs="Times New Roman"/>
          <w:sz w:val="24"/>
          <w:szCs w:val="24"/>
        </w:rPr>
        <w:commentReference w:id="10"/>
      </w:r>
    </w:p>
    <w:p w14:paraId="2D955942" w14:textId="77777777" w:rsidR="00D9724E" w:rsidRDefault="00D9724E" w:rsidP="007952E8">
      <w:pPr>
        <w:spacing w:after="0" w:line="240" w:lineRule="auto"/>
        <w:rPr>
          <w:rFonts w:cs="Times New Roman"/>
        </w:rPr>
      </w:pPr>
    </w:p>
    <w:p w14:paraId="347FC0B9" w14:textId="2EDBC851" w:rsidR="00D9724E" w:rsidRPr="00D9724E" w:rsidRDefault="00D9724E" w:rsidP="007952E8">
      <w:pPr>
        <w:spacing w:after="0"/>
        <w:rPr>
          <w:rFonts w:cs="Times New Roman"/>
        </w:rPr>
      </w:pPr>
      <w:r w:rsidRPr="00D9724E">
        <w:t xml:space="preserve">Eelnõu rakendamisega kaasnevad ettevõtjatele </w:t>
      </w:r>
      <w:commentRangeStart w:id="11"/>
      <w:r w:rsidRPr="00D9724E">
        <w:t xml:space="preserve">ja avalikule sektorile </w:t>
      </w:r>
      <w:commentRangeEnd w:id="11"/>
      <w:r w:rsidR="00F01846" w:rsidRPr="00D9724E">
        <w:rPr>
          <w:rStyle w:val="Kommentaariviide"/>
          <w:sz w:val="24"/>
          <w:szCs w:val="24"/>
        </w:rPr>
        <w:commentReference w:id="11"/>
      </w:r>
      <w:r w:rsidRPr="00D9724E">
        <w:t>nii halduskoormust vähendavad</w:t>
      </w:r>
      <w:r w:rsidR="00E958D5">
        <w:t xml:space="preserve"> kui ka kasvatavad</w:t>
      </w:r>
      <w:r w:rsidRPr="00D9724E">
        <w:t xml:space="preserve"> muudatused. Halduskoormuse</w:t>
      </w:r>
      <w:r w:rsidR="00E958D5">
        <w:t xml:space="preserve"> võimalik</w:t>
      </w:r>
      <w:r w:rsidRPr="00D9724E">
        <w:t xml:space="preserve"> kasv on tasakaalustatud regulatiivsete lihtsustuste, andmevahetuse korrastamise ja dubleerivate kohustuste vähendamisega.</w:t>
      </w:r>
      <w:r w:rsidR="007952E8">
        <w:t xml:space="preserve"> </w:t>
      </w:r>
      <w:r w:rsidRPr="00D9724E">
        <w:rPr>
          <w:rFonts w:cs="Times New Roman"/>
        </w:rPr>
        <w:t>Ettevõtjate halduskoormus väheneb eelkõige seetõttu, et täpsustatakse tootja mõistet ning teenuse osutamisel kasutatavate serveerimispakendite puhul ei teki enam tootjavastutuse kohustust üksnes pakendi täitmise või kasutamise tõttu. Sellega väheneb eelkõige väikeste kohvikute, toitlustusettevõtjate ja teiste teenusepakkujate aruandlus- ja halduskoormus.</w:t>
      </w:r>
    </w:p>
    <w:p w14:paraId="1B741AB1" w14:textId="77777777" w:rsidR="007952E8" w:rsidRDefault="007952E8" w:rsidP="007952E8">
      <w:pPr>
        <w:spacing w:after="0"/>
        <w:rPr>
          <w:rFonts w:cs="Times New Roman"/>
        </w:rPr>
      </w:pPr>
    </w:p>
    <w:p w14:paraId="46167744" w14:textId="78A6360A" w:rsidR="00D9724E" w:rsidRPr="00D9724E" w:rsidRDefault="00D9724E" w:rsidP="007952E8">
      <w:pPr>
        <w:spacing w:after="0"/>
        <w:rPr>
          <w:rFonts w:cs="Times New Roman"/>
        </w:rPr>
      </w:pPr>
      <w:r w:rsidRPr="00D9724E">
        <w:rPr>
          <w:rFonts w:cs="Times New Roman"/>
        </w:rPr>
        <w:t>Samuti kaotatakse senine kohustus koostada ühekordselt kasutatavate plastist toidupakendite ja joogitopside tarbimise vähendamise tegevuskavasid. Tegevuskavade koostamise, ajakohastamise ja rakendamise tõendamise asemel kehtestatakse vahetult kohaldatavad nõuded, mis vähendab ettevõtjate halduskoormust ning muudab nõuded selgemaks ja ühtsemaks.</w:t>
      </w:r>
    </w:p>
    <w:p w14:paraId="7726785B" w14:textId="77777777" w:rsidR="007952E8" w:rsidRDefault="007952E8" w:rsidP="007952E8">
      <w:pPr>
        <w:spacing w:after="0"/>
        <w:rPr>
          <w:rFonts w:cs="Times New Roman"/>
        </w:rPr>
      </w:pPr>
    </w:p>
    <w:p w14:paraId="45410E3F" w14:textId="5030B1EC" w:rsidR="00D9724E" w:rsidRPr="00D9724E" w:rsidRDefault="00D9724E" w:rsidP="007952E8">
      <w:pPr>
        <w:spacing w:after="0"/>
        <w:rPr>
          <w:rFonts w:cs="Times New Roman"/>
        </w:rPr>
      </w:pPr>
      <w:r w:rsidRPr="00D9724E">
        <w:rPr>
          <w:rFonts w:cs="Times New Roman"/>
        </w:rPr>
        <w:t>Oluliselt väheneb halduskoormus ka pakendiaruandluse audiitorkontrolli kohaldamise piirmäära tõstmise tõttu 20 tonnilt 100 tonnile aastas. Muudatuse tulemusena väheneb märkimisväärselt nende ettevõtjate arv, kes peavad korraldama audiitorkontrolli, säilitades samal ajal kontrollimeetme rakendamise suurema turumõjuga ettevõtjate suhtes.</w:t>
      </w:r>
    </w:p>
    <w:p w14:paraId="64CABF30" w14:textId="77777777" w:rsidR="007952E8" w:rsidRDefault="007952E8" w:rsidP="007952E8">
      <w:pPr>
        <w:spacing w:after="0"/>
        <w:rPr>
          <w:rFonts w:cs="Times New Roman"/>
        </w:rPr>
      </w:pPr>
    </w:p>
    <w:p w14:paraId="1837CD4F" w14:textId="19E44228" w:rsidR="00D9724E" w:rsidRPr="00D9724E" w:rsidRDefault="00D9724E" w:rsidP="007952E8">
      <w:pPr>
        <w:spacing w:after="0"/>
        <w:rPr>
          <w:rFonts w:cs="Times New Roman"/>
        </w:rPr>
      </w:pPr>
      <w:r w:rsidRPr="00D9724E">
        <w:rPr>
          <w:rFonts w:cs="Times New Roman"/>
        </w:rPr>
        <w:t xml:space="preserve">E-kaubanduse valdkonnas </w:t>
      </w:r>
      <w:commentRangeStart w:id="12"/>
      <w:r w:rsidRPr="00D9724E">
        <w:rPr>
          <w:rFonts w:cs="Times New Roman"/>
        </w:rPr>
        <w:t xml:space="preserve">vähendab halduskoormust </w:t>
      </w:r>
      <w:commentRangeEnd w:id="12"/>
      <w:r w:rsidR="007523FD" w:rsidRPr="00D9724E">
        <w:rPr>
          <w:rStyle w:val="Kommentaariviide"/>
          <w:rFonts w:cs="Times New Roman"/>
          <w:sz w:val="24"/>
          <w:szCs w:val="24"/>
        </w:rPr>
        <w:commentReference w:id="12"/>
      </w:r>
      <w:r w:rsidRPr="00D9724E">
        <w:rPr>
          <w:rFonts w:cs="Times New Roman"/>
        </w:rPr>
        <w:t xml:space="preserve">digiplatvormide kaasamine tootjavastutuse kohustuste täitmisse. Digiplatvormidel on võimalik täita kohustusi ja esitada andmeid koondatult nende kaudu tegutsevate kauplejate nimel, mistõttu ei pea iga kaupleja </w:t>
      </w:r>
      <w:r w:rsidRPr="00D9724E">
        <w:rPr>
          <w:rFonts w:cs="Times New Roman"/>
        </w:rPr>
        <w:lastRenderedPageBreak/>
        <w:t xml:space="preserve">eraldi sõlmima lepinguid tootjavastutusorganisatsioonidega ega esitama samasisulisi andmeid. Samuti </w:t>
      </w:r>
      <w:commentRangeStart w:id="13"/>
      <w:r w:rsidRPr="00D9724E">
        <w:rPr>
          <w:rFonts w:cs="Times New Roman"/>
        </w:rPr>
        <w:t xml:space="preserve">vähendab halduskoormust </w:t>
      </w:r>
      <w:commentRangeEnd w:id="13"/>
      <w:r w:rsidR="0008496B" w:rsidRPr="00D9724E">
        <w:rPr>
          <w:rStyle w:val="Kommentaariviide"/>
          <w:rFonts w:cs="Times New Roman"/>
          <w:sz w:val="24"/>
          <w:szCs w:val="24"/>
        </w:rPr>
        <w:commentReference w:id="13"/>
      </w:r>
      <w:r w:rsidRPr="00D9724E">
        <w:rPr>
          <w:rFonts w:cs="Times New Roman"/>
        </w:rPr>
        <w:t>tootjavastutusorganisatsioonide ja tootjate ühenduste vaheline kohustuslik koostöö ning kulude hüvitamise korraldamine kollektiivse süsteemi kaudu.</w:t>
      </w:r>
    </w:p>
    <w:p w14:paraId="4130B0B9" w14:textId="77777777" w:rsidR="007952E8" w:rsidRDefault="007952E8" w:rsidP="007952E8">
      <w:pPr>
        <w:spacing w:after="0"/>
        <w:rPr>
          <w:rFonts w:cs="Times New Roman"/>
        </w:rPr>
      </w:pPr>
    </w:p>
    <w:p w14:paraId="425D531A" w14:textId="6C061A6D" w:rsidR="00D9724E" w:rsidRPr="00D9724E" w:rsidRDefault="00D9724E" w:rsidP="007952E8">
      <w:pPr>
        <w:spacing w:after="0"/>
        <w:rPr>
          <w:rFonts w:cs="Times New Roman"/>
        </w:rPr>
      </w:pPr>
      <w:r w:rsidRPr="00D9724E">
        <w:rPr>
          <w:rFonts w:cs="Times New Roman"/>
        </w:rPr>
        <w:t>Täiendavalt vähendatakse tootjavastutusorganisatsioonide halduskoormust, kaotades dubleeriva kohustuse esitada andmeid valdkonna eest vastutavale ministrile olukorras, kus vajalikud andmed on võimalik esitada Keskkonnaametile tegevusloa menetluse või järelevalvemenetluse käigus.</w:t>
      </w:r>
    </w:p>
    <w:p w14:paraId="0F69E1BF" w14:textId="77777777" w:rsidR="007952E8" w:rsidRDefault="007952E8" w:rsidP="007952E8">
      <w:pPr>
        <w:spacing w:after="0"/>
        <w:rPr>
          <w:rFonts w:cs="Times New Roman"/>
        </w:rPr>
      </w:pPr>
    </w:p>
    <w:p w14:paraId="5DA3B2B4" w14:textId="6E97FB5B" w:rsidR="00D9724E" w:rsidRPr="00D9724E" w:rsidRDefault="00D9724E" w:rsidP="007952E8">
      <w:pPr>
        <w:spacing w:after="0"/>
        <w:rPr>
          <w:rFonts w:cs="Times New Roman"/>
        </w:rPr>
      </w:pPr>
      <w:commentRangeStart w:id="14"/>
      <w:r w:rsidRPr="00D9724E">
        <w:rPr>
          <w:rFonts w:cs="Times New Roman"/>
        </w:rPr>
        <w:t xml:space="preserve">Avaliku sektori </w:t>
      </w:r>
      <w:r w:rsidR="007952E8">
        <w:rPr>
          <w:rFonts w:cs="Times New Roman"/>
        </w:rPr>
        <w:t>töö</w:t>
      </w:r>
      <w:r w:rsidRPr="00D9724E">
        <w:rPr>
          <w:rFonts w:cs="Times New Roman"/>
        </w:rPr>
        <w:t>koormust vähendavad ühtsed kulude hüvitamise, aruandluse ja andmevahetuse põhimõtted ning uus tootjavastutuse registreerimise infosüsteem, mis võimaldab automatiseeritud andmekontrolle, vähendab käsitsi tehtava andmetöötluse mahtu ning väldib sama teabe korduvat kogumist eri registrites.</w:t>
      </w:r>
      <w:commentRangeEnd w:id="14"/>
      <w:r w:rsidR="008C5282" w:rsidRPr="00D9724E">
        <w:rPr>
          <w:rStyle w:val="Kommentaariviide"/>
          <w:rFonts w:cs="Times New Roman"/>
          <w:sz w:val="24"/>
          <w:szCs w:val="24"/>
        </w:rPr>
        <w:commentReference w:id="14"/>
      </w:r>
    </w:p>
    <w:p w14:paraId="457955A4" w14:textId="77777777" w:rsidR="007952E8" w:rsidRDefault="007952E8" w:rsidP="007952E8">
      <w:pPr>
        <w:spacing w:after="0"/>
        <w:rPr>
          <w:rFonts w:cs="Times New Roman"/>
        </w:rPr>
      </w:pPr>
    </w:p>
    <w:p w14:paraId="2FF321B9" w14:textId="3AF0DDCA" w:rsidR="00D9724E" w:rsidRDefault="00D9724E" w:rsidP="007952E8">
      <w:pPr>
        <w:spacing w:after="0"/>
        <w:rPr>
          <w:rFonts w:cs="Times New Roman"/>
        </w:rPr>
      </w:pPr>
      <w:r w:rsidRPr="00D9724E">
        <w:rPr>
          <w:rFonts w:cs="Times New Roman"/>
        </w:rPr>
        <w:t>Eelnõuga kaasneb samas halduskoormuse kasv seoses ELi pakendi- ja pakendijäätmete määrusest tulenevate uute registreerimis-, aruandlus- ja järelevalvenõuete rakendamisega ning uute osapoolte, sealhulgas digiplatvormide kaasamisega tootjavastutuse süsteemi. Halduskoormuse suurenemist tasakaalustavad siiski eelnõus sisalduvad lihtsustused, dubleerivate kohustuste kaotamine, kollektiivsete täitmismehhanismide kasutamine ning uue infosüsteemi loomine, mille eesmärk on vähendada ettevõtjate ja avaliku sektori halduskoormust pikemas perspektiivis.</w:t>
      </w:r>
    </w:p>
    <w:p w14:paraId="066DBCCE" w14:textId="77777777" w:rsidR="007952E8" w:rsidRDefault="007952E8" w:rsidP="007952E8">
      <w:pPr>
        <w:spacing w:after="0"/>
        <w:rPr>
          <w:rFonts w:cs="Times New Roman"/>
        </w:rPr>
      </w:pPr>
    </w:p>
    <w:p w14:paraId="5950912F" w14:textId="269392A6" w:rsidR="000D0180" w:rsidRDefault="005224F9" w:rsidP="007952E8">
      <w:pPr>
        <w:spacing w:after="0"/>
        <w:rPr>
          <w:rFonts w:cs="Times New Roman"/>
        </w:rPr>
      </w:pPr>
      <w:commentRangeStart w:id="15"/>
      <w:r w:rsidRPr="005224F9">
        <w:rPr>
          <w:rFonts w:cs="Times New Roman"/>
        </w:rPr>
        <w:t xml:space="preserve">Eelnõuga kavandatavaid muudatusi </w:t>
      </w:r>
      <w:r>
        <w:rPr>
          <w:rFonts w:cs="Times New Roman"/>
        </w:rPr>
        <w:t xml:space="preserve">jäätmeseaduses </w:t>
      </w:r>
      <w:r w:rsidRPr="005224F9">
        <w:rPr>
          <w:rFonts w:cs="Times New Roman"/>
        </w:rPr>
        <w:t>ei tule arvestada halduskoormuse tasakaalustamise kohustuse raames, kuna tegemist ei ole uute sisuliste kohustuste kehtestamisega. Teatavate plasti sisaldavate ühekordselt kasutatavate toodete tootjate laiendatud tootjavastutuse kohustused tulenevad juba Euroopa Parlamendi ja nõukogu direktiivist (EL) 2019/904 ning on Eesti õigusesse üle võetud 2023. aastal.</w:t>
      </w:r>
      <w:commentRangeEnd w:id="15"/>
      <w:r w:rsidR="00565DF6">
        <w:rPr>
          <w:rStyle w:val="Kommentaariviide"/>
          <w:rFonts w:cs="Times New Roman"/>
          <w:sz w:val="24"/>
          <w:szCs w:val="24"/>
        </w:rPr>
        <w:commentReference w:id="15"/>
      </w:r>
    </w:p>
    <w:p w14:paraId="6335EB5F" w14:textId="77777777" w:rsidR="007952E8" w:rsidRDefault="007952E8" w:rsidP="15975322">
      <w:pPr>
        <w:spacing w:after="0" w:line="240" w:lineRule="auto"/>
        <w:rPr>
          <w:rFonts w:cs="Times New Roman"/>
          <w:b/>
          <w:bCs/>
        </w:rPr>
      </w:pPr>
    </w:p>
    <w:p w14:paraId="0E2E8CD5" w14:textId="31E2C1EA" w:rsidR="006F1E61" w:rsidRDefault="7AD44FB5" w:rsidP="15975322">
      <w:pPr>
        <w:spacing w:after="0" w:line="240" w:lineRule="auto"/>
        <w:rPr>
          <w:rFonts w:cs="Times New Roman"/>
          <w:b/>
          <w:bCs/>
        </w:rPr>
      </w:pPr>
      <w:r w:rsidRPr="15975322">
        <w:rPr>
          <w:rFonts w:cs="Times New Roman"/>
          <w:b/>
          <w:bCs/>
        </w:rPr>
        <w:t>1.2</w:t>
      </w:r>
      <w:r w:rsidR="004B4156">
        <w:rPr>
          <w:rFonts w:cs="Times New Roman"/>
          <w:b/>
          <w:bCs/>
        </w:rPr>
        <w:t>.</w:t>
      </w:r>
      <w:r w:rsidRPr="15975322">
        <w:rPr>
          <w:rFonts w:cs="Times New Roman"/>
          <w:b/>
          <w:bCs/>
        </w:rPr>
        <w:t xml:space="preserve"> Eelnõu ettevalmistajad</w:t>
      </w:r>
    </w:p>
    <w:p w14:paraId="66158680" w14:textId="77777777" w:rsidR="006F1E61" w:rsidRDefault="006F1E61" w:rsidP="00934C7B">
      <w:pPr>
        <w:spacing w:after="0" w:line="240" w:lineRule="auto"/>
        <w:rPr>
          <w:rFonts w:cs="Times New Roman"/>
        </w:rPr>
      </w:pPr>
    </w:p>
    <w:p w14:paraId="770711AD" w14:textId="6A78FD72" w:rsidR="00EA6F7B" w:rsidRDefault="009B65CF" w:rsidP="00FE2F17">
      <w:pPr>
        <w:spacing w:after="0" w:line="240" w:lineRule="auto"/>
        <w:rPr>
          <w:rFonts w:cs="Times New Roman"/>
        </w:rPr>
      </w:pPr>
      <w:r w:rsidRPr="79848B07">
        <w:rPr>
          <w:rFonts w:cs="Times New Roman"/>
        </w:rPr>
        <w:t>Eelnõu ja seletuskirja ELi pakendi</w:t>
      </w:r>
      <w:r w:rsidR="00FC604F">
        <w:rPr>
          <w:rFonts w:cs="Times New Roman"/>
        </w:rPr>
        <w:t>-</w:t>
      </w:r>
      <w:r w:rsidRPr="79848B07">
        <w:rPr>
          <w:rFonts w:cs="Times New Roman"/>
        </w:rPr>
        <w:t xml:space="preserve"> ja pakendijäätmete määrusega seotud muudatus</w:t>
      </w:r>
      <w:r w:rsidR="0012313C" w:rsidRPr="79848B07">
        <w:rPr>
          <w:rFonts w:cs="Times New Roman"/>
        </w:rPr>
        <w:t>tega</w:t>
      </w:r>
      <w:r w:rsidR="009078C8">
        <w:rPr>
          <w:rFonts w:cs="Times New Roman"/>
        </w:rPr>
        <w:t xml:space="preserve"> on</w:t>
      </w:r>
      <w:r w:rsidR="0012313C" w:rsidRPr="79848B07">
        <w:rPr>
          <w:rFonts w:cs="Times New Roman"/>
        </w:rPr>
        <w:t xml:space="preserve"> </w:t>
      </w:r>
      <w:r w:rsidRPr="79848B07">
        <w:rPr>
          <w:rFonts w:cs="Times New Roman"/>
        </w:rPr>
        <w:t>koosta</w:t>
      </w:r>
      <w:r w:rsidR="009078C8">
        <w:rPr>
          <w:rFonts w:cs="Times New Roman"/>
        </w:rPr>
        <w:t>nud</w:t>
      </w:r>
      <w:r w:rsidRPr="79848B07">
        <w:rPr>
          <w:rFonts w:cs="Times New Roman"/>
        </w:rPr>
        <w:t xml:space="preserve"> </w:t>
      </w:r>
      <w:r w:rsidR="00217913" w:rsidRPr="79848B07">
        <w:rPr>
          <w:rFonts w:cs="Times New Roman"/>
        </w:rPr>
        <w:t>Kliimaministeeriumi ringmajanduse osakonna nõunik</w:t>
      </w:r>
      <w:r w:rsidR="00775338" w:rsidRPr="79848B07">
        <w:rPr>
          <w:rFonts w:cs="Times New Roman"/>
        </w:rPr>
        <w:t>ud</w:t>
      </w:r>
      <w:r w:rsidR="00217913" w:rsidRPr="79848B07">
        <w:rPr>
          <w:rFonts w:cs="Times New Roman"/>
        </w:rPr>
        <w:t xml:space="preserve"> </w:t>
      </w:r>
      <w:r w:rsidR="008C0C02" w:rsidRPr="79848B07">
        <w:rPr>
          <w:rFonts w:cs="Times New Roman"/>
        </w:rPr>
        <w:t xml:space="preserve">Dagny </w:t>
      </w:r>
      <w:r w:rsidR="00FF53BC">
        <w:rPr>
          <w:rFonts w:cs="Times New Roman"/>
        </w:rPr>
        <w:t>Repp</w:t>
      </w:r>
      <w:r w:rsidR="008C0C02" w:rsidRPr="79848B07">
        <w:rPr>
          <w:rFonts w:cs="Times New Roman"/>
        </w:rPr>
        <w:t xml:space="preserve"> (</w:t>
      </w:r>
      <w:hyperlink r:id="rId15" w:history="1">
        <w:r w:rsidR="00FF53BC" w:rsidRPr="00F37F3A">
          <w:rPr>
            <w:rStyle w:val="Hperlink"/>
            <w:rFonts w:cs="Times New Roman"/>
          </w:rPr>
          <w:t>Dagny.Repp@kliimaministeerium.ee</w:t>
        </w:r>
      </w:hyperlink>
      <w:r w:rsidR="0015427F" w:rsidRPr="79848B07">
        <w:rPr>
          <w:rFonts w:cs="Times New Roman"/>
        </w:rPr>
        <w:t>,</w:t>
      </w:r>
      <w:r w:rsidR="008C0C02" w:rsidRPr="79848B07">
        <w:rPr>
          <w:rFonts w:cs="Times New Roman"/>
        </w:rPr>
        <w:t xml:space="preserve"> tel</w:t>
      </w:r>
      <w:r w:rsidR="0012589E" w:rsidRPr="79848B07">
        <w:rPr>
          <w:rFonts w:cs="Times New Roman"/>
        </w:rPr>
        <w:t xml:space="preserve"> 5911</w:t>
      </w:r>
      <w:r w:rsidR="0015427F" w:rsidRPr="79848B07">
        <w:rPr>
          <w:rFonts w:cs="Times New Roman"/>
        </w:rPr>
        <w:t xml:space="preserve"> </w:t>
      </w:r>
      <w:r w:rsidR="0012589E" w:rsidRPr="79848B07">
        <w:rPr>
          <w:rFonts w:cs="Times New Roman"/>
        </w:rPr>
        <w:t>1662</w:t>
      </w:r>
      <w:r w:rsidR="00775338" w:rsidRPr="79848B07">
        <w:rPr>
          <w:rFonts w:cs="Times New Roman"/>
        </w:rPr>
        <w:t>)</w:t>
      </w:r>
      <w:r w:rsidR="009078C8">
        <w:rPr>
          <w:rFonts w:cs="Times New Roman"/>
        </w:rPr>
        <w:t>,</w:t>
      </w:r>
      <w:r w:rsidR="00775338" w:rsidRPr="79848B07">
        <w:rPr>
          <w:rFonts w:cs="Times New Roman"/>
        </w:rPr>
        <w:t xml:space="preserve"> Kertu Sapelkov</w:t>
      </w:r>
      <w:r w:rsidR="3B296F88" w:rsidRPr="79848B07">
        <w:rPr>
          <w:rFonts w:cs="Times New Roman"/>
        </w:rPr>
        <w:t xml:space="preserve"> </w:t>
      </w:r>
      <w:r w:rsidR="009078C8">
        <w:rPr>
          <w:rFonts w:cs="Times New Roman"/>
        </w:rPr>
        <w:t>(</w:t>
      </w:r>
      <w:r w:rsidR="3B296F88" w:rsidRPr="79848B07">
        <w:rPr>
          <w:rFonts w:cs="Times New Roman"/>
        </w:rPr>
        <w:t>teenistussuhe lõppenud</w:t>
      </w:r>
      <w:r w:rsidR="1B0581BE" w:rsidRPr="79848B07">
        <w:rPr>
          <w:rFonts w:cs="Times New Roman"/>
        </w:rPr>
        <w:t>)</w:t>
      </w:r>
      <w:r w:rsidR="009078C8">
        <w:rPr>
          <w:rFonts w:cs="Times New Roman"/>
        </w:rPr>
        <w:t xml:space="preserve"> ja</w:t>
      </w:r>
      <w:r w:rsidR="00E87CE6" w:rsidRPr="79848B07">
        <w:rPr>
          <w:rFonts w:cs="Times New Roman"/>
        </w:rPr>
        <w:t xml:space="preserve"> Kelli Seppel (</w:t>
      </w:r>
      <w:hyperlink r:id="rId16">
        <w:r w:rsidR="00E87CE6" w:rsidRPr="79848B07">
          <w:rPr>
            <w:rStyle w:val="Hperlink"/>
            <w:rFonts w:cs="Times New Roman"/>
          </w:rPr>
          <w:t>Kelli.Seppel@kliimaministeerium.ee</w:t>
        </w:r>
      </w:hyperlink>
      <w:r w:rsidR="00E87CE6" w:rsidRPr="79848B07">
        <w:rPr>
          <w:rFonts w:cs="Times New Roman"/>
        </w:rPr>
        <w:t>, tel</w:t>
      </w:r>
      <w:r w:rsidR="00DE6ABA" w:rsidRPr="79848B07">
        <w:rPr>
          <w:rFonts w:cs="Times New Roman"/>
        </w:rPr>
        <w:t xml:space="preserve"> </w:t>
      </w:r>
      <w:r w:rsidR="00EA6F7B" w:rsidRPr="79848B07">
        <w:rPr>
          <w:rFonts w:cs="Times New Roman"/>
        </w:rPr>
        <w:t>625 9456</w:t>
      </w:r>
      <w:r w:rsidR="00E87CE6">
        <w:t>)</w:t>
      </w:r>
      <w:r w:rsidR="006E2440" w:rsidRPr="79848B07">
        <w:rPr>
          <w:rFonts w:cs="Times New Roman"/>
        </w:rPr>
        <w:t xml:space="preserve">. </w:t>
      </w:r>
      <w:r w:rsidR="009078C8">
        <w:rPr>
          <w:rFonts w:cs="Times New Roman"/>
        </w:rPr>
        <w:t>E</w:t>
      </w:r>
      <w:r w:rsidRPr="79848B07">
        <w:rPr>
          <w:rFonts w:cs="Times New Roman"/>
        </w:rPr>
        <w:t>elnõu ja seletuskirja</w:t>
      </w:r>
      <w:r w:rsidR="009078C8">
        <w:rPr>
          <w:rFonts w:cs="Times New Roman"/>
        </w:rPr>
        <w:t xml:space="preserve"> on keeleliselt toimetanud</w:t>
      </w:r>
      <w:r w:rsidRPr="79848B07">
        <w:rPr>
          <w:rFonts w:cs="Times New Roman"/>
        </w:rPr>
        <w:t xml:space="preserve"> </w:t>
      </w:r>
      <w:r w:rsidRPr="003D55C9">
        <w:rPr>
          <w:rFonts w:cs="Times New Roman"/>
        </w:rPr>
        <w:t>Justiits</w:t>
      </w:r>
      <w:r w:rsidR="0015427F" w:rsidRPr="003D55C9">
        <w:rPr>
          <w:rFonts w:cs="Times New Roman"/>
        </w:rPr>
        <w:t>- ja Digi</w:t>
      </w:r>
      <w:r w:rsidRPr="003D55C9">
        <w:rPr>
          <w:rFonts w:cs="Times New Roman"/>
        </w:rPr>
        <w:t>ministeeriumi õigusloome korralduse talituse toimetaja</w:t>
      </w:r>
      <w:r w:rsidRPr="009078C8">
        <w:rPr>
          <w:rFonts w:cs="Times New Roman"/>
        </w:rPr>
        <w:t xml:space="preserve"> </w:t>
      </w:r>
      <w:r w:rsidR="009078C8">
        <w:rPr>
          <w:rFonts w:cs="Times New Roman"/>
        </w:rPr>
        <w:t>Helen Noormägi</w:t>
      </w:r>
      <w:r w:rsidRPr="003D55C9">
        <w:rPr>
          <w:rFonts w:cs="Times New Roman"/>
        </w:rPr>
        <w:t xml:space="preserve"> (</w:t>
      </w:r>
      <w:r w:rsidR="009078C8">
        <w:rPr>
          <w:rFonts w:cs="Times New Roman"/>
        </w:rPr>
        <w:t>helen.noormagi</w:t>
      </w:r>
      <w:hyperlink r:id="rId17">
        <w:r w:rsidR="00434121" w:rsidRPr="003D55C9">
          <w:rPr>
            <w:rStyle w:val="Hperlink"/>
            <w:rFonts w:cs="Times New Roman"/>
          </w:rPr>
          <w:t>@justdigi.ee</w:t>
        </w:r>
      </w:hyperlink>
      <w:r w:rsidRPr="003D55C9">
        <w:rPr>
          <w:rFonts w:cs="Times New Roman"/>
        </w:rPr>
        <w:t>).</w:t>
      </w:r>
      <w:r w:rsidRPr="79848B07">
        <w:rPr>
          <w:rFonts w:cs="Times New Roman"/>
        </w:rPr>
        <w:t xml:space="preserve"> Õigusliku ekspertiisi tegi</w:t>
      </w:r>
      <w:r w:rsidR="0008748D" w:rsidRPr="79848B07">
        <w:rPr>
          <w:rFonts w:cs="Times New Roman"/>
        </w:rPr>
        <w:t>d</w:t>
      </w:r>
      <w:r w:rsidRPr="79848B07">
        <w:rPr>
          <w:rFonts w:cs="Times New Roman"/>
        </w:rPr>
        <w:t xml:space="preserve"> </w:t>
      </w:r>
      <w:r w:rsidR="006E2440" w:rsidRPr="79848B07">
        <w:rPr>
          <w:rFonts w:cs="Times New Roman"/>
        </w:rPr>
        <w:t>Kliimaministeeriumi</w:t>
      </w:r>
      <w:r w:rsidRPr="79848B07">
        <w:rPr>
          <w:rFonts w:cs="Times New Roman"/>
        </w:rPr>
        <w:t xml:space="preserve"> õigusosakonna </w:t>
      </w:r>
      <w:r w:rsidR="009B110F" w:rsidRPr="79848B07">
        <w:rPr>
          <w:rFonts w:cs="Times New Roman"/>
        </w:rPr>
        <w:t xml:space="preserve">jurist </w:t>
      </w:r>
      <w:r w:rsidR="006E2440" w:rsidRPr="79848B07">
        <w:rPr>
          <w:rFonts w:cs="Times New Roman"/>
        </w:rPr>
        <w:t>Kristina Parnaul-Ollik</w:t>
      </w:r>
      <w:r w:rsidR="0015427F" w:rsidRPr="79848B07">
        <w:rPr>
          <w:rFonts w:cs="Times New Roman"/>
        </w:rPr>
        <w:t xml:space="preserve"> (</w:t>
      </w:r>
      <w:hyperlink r:id="rId18">
        <w:r w:rsidR="0015427F" w:rsidRPr="79848B07">
          <w:rPr>
            <w:rStyle w:val="Hperlink"/>
            <w:rFonts w:cs="Times New Roman"/>
          </w:rPr>
          <w:t>Kristina.Parnaul-Ollik@kliimaministeerium.ee</w:t>
        </w:r>
      </w:hyperlink>
      <w:r w:rsidR="0015427F" w:rsidRPr="79848B07">
        <w:rPr>
          <w:rFonts w:cs="Times New Roman"/>
        </w:rPr>
        <w:t>, tel 626 2870)</w:t>
      </w:r>
      <w:r w:rsidR="0008748D" w:rsidRPr="79848B07">
        <w:rPr>
          <w:rFonts w:cs="Times New Roman"/>
        </w:rPr>
        <w:t xml:space="preserve"> ja </w:t>
      </w:r>
      <w:r w:rsidR="00BF0827" w:rsidRPr="79848B07">
        <w:rPr>
          <w:rFonts w:cs="Times New Roman"/>
        </w:rPr>
        <w:t xml:space="preserve">õigusosakonna </w:t>
      </w:r>
      <w:r w:rsidR="009B110F" w:rsidRPr="79848B07">
        <w:rPr>
          <w:rFonts w:cs="Times New Roman"/>
        </w:rPr>
        <w:t xml:space="preserve">nõunik </w:t>
      </w:r>
      <w:r w:rsidR="0008748D" w:rsidRPr="79848B07">
        <w:rPr>
          <w:rFonts w:cs="Times New Roman"/>
        </w:rPr>
        <w:t>Käthlin Oeselg (</w:t>
      </w:r>
      <w:hyperlink r:id="rId19" w:history="1">
        <w:r w:rsidR="001A6078" w:rsidRPr="79848B07">
          <w:rPr>
            <w:rStyle w:val="Hperlink"/>
            <w:rFonts w:cs="Times New Roman"/>
          </w:rPr>
          <w:t>Kathlin.Oeselg@kliimaministeerium.ee</w:t>
        </w:r>
      </w:hyperlink>
      <w:r w:rsidR="00DE6ABA" w:rsidRPr="79848B07">
        <w:rPr>
          <w:rFonts w:cs="Times New Roman"/>
        </w:rPr>
        <w:t xml:space="preserve">, tel </w:t>
      </w:r>
      <w:r w:rsidR="00EA6F7B" w:rsidRPr="79848B07">
        <w:rPr>
          <w:rFonts w:cs="Times New Roman"/>
        </w:rPr>
        <w:t>626 0798</w:t>
      </w:r>
      <w:r w:rsidR="0015427F" w:rsidRPr="79848B07">
        <w:rPr>
          <w:rFonts w:cs="Times New Roman"/>
        </w:rPr>
        <w:t>)</w:t>
      </w:r>
      <w:r w:rsidR="006E2440" w:rsidRPr="79848B07">
        <w:rPr>
          <w:rFonts w:cs="Times New Roman"/>
        </w:rPr>
        <w:t>.</w:t>
      </w:r>
    </w:p>
    <w:p w14:paraId="4B910C6D" w14:textId="77777777" w:rsidR="00FE2F17" w:rsidRPr="00FE2F17" w:rsidRDefault="00FE2F17" w:rsidP="00FE2F17">
      <w:pPr>
        <w:spacing w:after="0" w:line="240" w:lineRule="auto"/>
        <w:rPr>
          <w:rFonts w:cs="Times New Roman"/>
        </w:rPr>
      </w:pPr>
    </w:p>
    <w:p w14:paraId="63F32DD5" w14:textId="71311588" w:rsidR="00530F7C" w:rsidRDefault="7DB94502" w:rsidP="15975322">
      <w:pPr>
        <w:rPr>
          <w:b/>
          <w:bCs/>
        </w:rPr>
      </w:pPr>
      <w:r w:rsidRPr="15975322">
        <w:rPr>
          <w:b/>
          <w:bCs/>
        </w:rPr>
        <w:t>1.3</w:t>
      </w:r>
      <w:r w:rsidR="004B4156">
        <w:rPr>
          <w:b/>
          <w:bCs/>
        </w:rPr>
        <w:t>.</w:t>
      </w:r>
      <w:r w:rsidRPr="15975322">
        <w:rPr>
          <w:b/>
          <w:bCs/>
        </w:rPr>
        <w:t xml:space="preserve"> Märkused</w:t>
      </w:r>
    </w:p>
    <w:p w14:paraId="29738BA2" w14:textId="64534C42" w:rsidR="00481398" w:rsidRDefault="778E9906" w:rsidP="76B763D0">
      <w:pPr>
        <w:pStyle w:val="Default"/>
        <w:jc w:val="both"/>
        <w:rPr>
          <w:rFonts w:eastAsia="Times New Roman"/>
        </w:rPr>
      </w:pPr>
      <w:r w:rsidRPr="76B763D0">
        <w:rPr>
          <w:rFonts w:eastAsia="Times New Roman"/>
        </w:rPr>
        <w:t xml:space="preserve">Eelnõukohase seadusega muudetakse </w:t>
      </w:r>
      <w:r w:rsidR="00C4242E">
        <w:t xml:space="preserve">järgmiste </w:t>
      </w:r>
      <w:r w:rsidR="00C4242E" w:rsidRPr="76B763D0">
        <w:rPr>
          <w:rFonts w:eastAsia="Times New Roman"/>
        </w:rPr>
        <w:t>seaduste järgmisi redaktsioone</w:t>
      </w:r>
      <w:r w:rsidRPr="76B763D0">
        <w:rPr>
          <w:rFonts w:eastAsia="Times New Roman"/>
        </w:rPr>
        <w:t>:</w:t>
      </w:r>
    </w:p>
    <w:p w14:paraId="2D16CD5E" w14:textId="6ED51490" w:rsidR="00481398" w:rsidRDefault="778E9906" w:rsidP="00014B69">
      <w:pPr>
        <w:pStyle w:val="Default"/>
        <w:jc w:val="both"/>
      </w:pPr>
      <w:r>
        <w:lastRenderedPageBreak/>
        <w:t>1)</w:t>
      </w:r>
      <w:r w:rsidR="00EC2D7D">
        <w:t xml:space="preserve"> </w:t>
      </w:r>
      <w:r w:rsidR="00EC2D7D" w:rsidRPr="002F3B51">
        <w:t xml:space="preserve">pakendiseadus </w:t>
      </w:r>
      <w:commentRangeStart w:id="16"/>
      <w:r w:rsidR="00C4242E" w:rsidRPr="002F3B51">
        <w:t>(</w:t>
      </w:r>
      <w:r w:rsidR="00EC2D7D" w:rsidRPr="000347D2">
        <w:t>RT I, 0</w:t>
      </w:r>
      <w:r w:rsidR="00D50723" w:rsidRPr="000347D2">
        <w:t>7</w:t>
      </w:r>
      <w:r w:rsidR="00EC2D7D" w:rsidRPr="000347D2">
        <w:t>.0</w:t>
      </w:r>
      <w:r w:rsidR="00D50723" w:rsidRPr="000347D2">
        <w:t>1</w:t>
      </w:r>
      <w:r w:rsidR="00EC2D7D" w:rsidRPr="000347D2">
        <w:t>.202</w:t>
      </w:r>
      <w:r w:rsidR="00D50723" w:rsidRPr="000347D2">
        <w:t>6</w:t>
      </w:r>
      <w:r w:rsidR="00EC2D7D" w:rsidRPr="000347D2">
        <w:t xml:space="preserve">, </w:t>
      </w:r>
      <w:r w:rsidR="00D50723" w:rsidRPr="000347D2">
        <w:t>23</w:t>
      </w:r>
      <w:r w:rsidR="00C4242E" w:rsidRPr="000347D2">
        <w:t>)</w:t>
      </w:r>
      <w:r w:rsidR="0B1DF6AA" w:rsidRPr="000347D2">
        <w:rPr>
          <w:rFonts w:eastAsia="Aptos"/>
        </w:rPr>
        <w:t>;</w:t>
      </w:r>
      <w:commentRangeEnd w:id="16"/>
      <w:r w:rsidR="004551F2">
        <w:rPr>
          <w:rStyle w:val="Kommentaariviide"/>
          <w:sz w:val="24"/>
          <w:szCs w:val="24"/>
        </w:rPr>
        <w:commentReference w:id="16"/>
      </w:r>
    </w:p>
    <w:p w14:paraId="174A1719" w14:textId="307671A3" w:rsidR="00481398" w:rsidRPr="00175597" w:rsidRDefault="0B1DF6AA" w:rsidP="00014B69">
      <w:pPr>
        <w:pStyle w:val="Default"/>
        <w:jc w:val="both"/>
      </w:pPr>
      <w:r w:rsidRPr="79848B07">
        <w:rPr>
          <w:rFonts w:eastAsia="Aptos"/>
        </w:rPr>
        <w:t xml:space="preserve">2) </w:t>
      </w:r>
      <w:r w:rsidR="1CAA0376" w:rsidRPr="79848B07">
        <w:rPr>
          <w:rFonts w:eastAsia="Times New Roman"/>
        </w:rPr>
        <w:t xml:space="preserve">jäätmeseadus </w:t>
      </w:r>
      <w:r w:rsidR="00C4242E" w:rsidRPr="00D9724E">
        <w:rPr>
          <w:rFonts w:eastAsia="Times New Roman"/>
        </w:rPr>
        <w:t>(</w:t>
      </w:r>
      <w:r w:rsidR="1CAA0376" w:rsidRPr="00D9724E">
        <w:rPr>
          <w:rFonts w:eastAsia="Times New Roman"/>
          <w:color w:val="202020"/>
        </w:rPr>
        <w:t>RT I, 18.03.2026, 34</w:t>
      </w:r>
      <w:r w:rsidR="00C4242E" w:rsidRPr="00D9724E">
        <w:rPr>
          <w:rFonts w:eastAsia="Times New Roman"/>
          <w:color w:val="202020"/>
        </w:rPr>
        <w:t>)</w:t>
      </w:r>
      <w:r w:rsidR="57E4A3CC" w:rsidRPr="00D9724E">
        <w:rPr>
          <w:rFonts w:eastAsia="Times New Roman"/>
          <w:color w:val="202020"/>
        </w:rPr>
        <w:t>;</w:t>
      </w:r>
    </w:p>
    <w:p w14:paraId="269180D9" w14:textId="7533914E" w:rsidR="00481398" w:rsidRPr="002F3B51" w:rsidRDefault="57E4A3CC" w:rsidP="76B763D0">
      <w:pPr>
        <w:pStyle w:val="Default"/>
        <w:jc w:val="both"/>
      </w:pPr>
      <w:r w:rsidRPr="79848B07">
        <w:rPr>
          <w:rFonts w:eastAsia="Times New Roman"/>
          <w:color w:val="202020"/>
        </w:rPr>
        <w:t xml:space="preserve">3) </w:t>
      </w:r>
      <w:r w:rsidR="752ACB27" w:rsidRPr="79848B07">
        <w:rPr>
          <w:rFonts w:eastAsia="Times New Roman"/>
          <w:color w:val="202020"/>
        </w:rPr>
        <w:t>j</w:t>
      </w:r>
      <w:r w:rsidR="752ACB27" w:rsidRPr="79848B07">
        <w:rPr>
          <w:rFonts w:eastAsia="Times New Roman"/>
          <w:color w:val="000000" w:themeColor="text1"/>
        </w:rPr>
        <w:t xml:space="preserve">äätmeseaduse muutmise ja sellega seonduvalt teiste seaduste muutmise </w:t>
      </w:r>
      <w:r w:rsidR="752ACB27" w:rsidRPr="002F3B51">
        <w:rPr>
          <w:rFonts w:eastAsia="Times New Roman"/>
          <w:color w:val="000000" w:themeColor="text1"/>
        </w:rPr>
        <w:t xml:space="preserve">seadus </w:t>
      </w:r>
      <w:r w:rsidR="752ACB27" w:rsidRPr="00D9724E">
        <w:rPr>
          <w:rFonts w:eastAsia="Times New Roman"/>
          <w:color w:val="000000" w:themeColor="text1"/>
        </w:rPr>
        <w:t>(RT I, 07.01.2026, 4)</w:t>
      </w:r>
      <w:r w:rsidR="00175597" w:rsidRPr="002F3B51">
        <w:rPr>
          <w:rFonts w:eastAsia="Times New Roman"/>
          <w:color w:val="000000" w:themeColor="text1"/>
        </w:rPr>
        <w:t>;</w:t>
      </w:r>
    </w:p>
    <w:p w14:paraId="2E6CEC8C" w14:textId="32F78DB3" w:rsidR="00481398" w:rsidRDefault="00C4242E" w:rsidP="00014B69">
      <w:pPr>
        <w:pStyle w:val="Default"/>
        <w:jc w:val="both"/>
      </w:pPr>
      <w:r w:rsidRPr="002F3B51">
        <w:rPr>
          <w:rFonts w:eastAsia="Times New Roman"/>
          <w:color w:val="202020"/>
        </w:rPr>
        <w:t xml:space="preserve">4) </w:t>
      </w:r>
      <w:r w:rsidR="57E4A3CC" w:rsidRPr="00D9724E">
        <w:rPr>
          <w:rFonts w:eastAsia="Times New Roman"/>
          <w:color w:val="202020"/>
        </w:rPr>
        <w:t>riigilõivuseadus (</w:t>
      </w:r>
      <w:r w:rsidR="00175597" w:rsidRPr="00D9724E">
        <w:rPr>
          <w:rFonts w:eastAsia="Times New Roman"/>
          <w:color w:val="202020"/>
        </w:rPr>
        <w:t>RT I, 0</w:t>
      </w:r>
      <w:r w:rsidR="002F3B51" w:rsidRPr="00D9724E">
        <w:rPr>
          <w:rFonts w:eastAsia="Times New Roman"/>
          <w:color w:val="202020"/>
        </w:rPr>
        <w:t>3</w:t>
      </w:r>
      <w:r w:rsidR="00175597" w:rsidRPr="00D9724E">
        <w:rPr>
          <w:rFonts w:eastAsia="Times New Roman"/>
          <w:color w:val="202020"/>
        </w:rPr>
        <w:t>.0</w:t>
      </w:r>
      <w:r w:rsidR="002F3B51" w:rsidRPr="00D9724E">
        <w:rPr>
          <w:rFonts w:eastAsia="Times New Roman"/>
          <w:color w:val="202020"/>
        </w:rPr>
        <w:t>6</w:t>
      </w:r>
      <w:r w:rsidR="00175597" w:rsidRPr="00D9724E">
        <w:rPr>
          <w:rFonts w:eastAsia="Times New Roman"/>
          <w:color w:val="202020"/>
        </w:rPr>
        <w:t xml:space="preserve">.2026, </w:t>
      </w:r>
      <w:r w:rsidR="002F3B51" w:rsidRPr="00D9724E">
        <w:rPr>
          <w:rFonts w:eastAsia="Times New Roman"/>
          <w:color w:val="202020"/>
        </w:rPr>
        <w:t>20</w:t>
      </w:r>
      <w:r w:rsidR="57E4A3CC" w:rsidRPr="00D9724E">
        <w:rPr>
          <w:rFonts w:eastAsia="Times New Roman"/>
          <w:color w:val="202020"/>
        </w:rPr>
        <w:t>)</w:t>
      </w:r>
      <w:r w:rsidR="00EC2D7D" w:rsidRPr="00D9724E">
        <w:rPr>
          <w:rFonts w:eastAsia="Times New Roman"/>
          <w:color w:val="202020"/>
        </w:rPr>
        <w:t>.</w:t>
      </w:r>
    </w:p>
    <w:p w14:paraId="761485A3" w14:textId="77777777" w:rsidR="00014B69" w:rsidRDefault="00014B69" w:rsidP="00014B69">
      <w:pPr>
        <w:pStyle w:val="Default"/>
        <w:jc w:val="both"/>
      </w:pPr>
    </w:p>
    <w:p w14:paraId="4767A798" w14:textId="6760F9CE" w:rsidR="0045405E" w:rsidRDefault="2512CBF7" w:rsidP="79848B07">
      <w:pPr>
        <w:pStyle w:val="Default"/>
        <w:jc w:val="both"/>
      </w:pPr>
      <w:r w:rsidRPr="79848B07">
        <w:t>Eelnõu ei ole seotud muu menetluses oleva eelnõuga. Eelnõu on seotud Vabariigi Valitsuse tegevusprogrammiga.</w:t>
      </w:r>
    </w:p>
    <w:p w14:paraId="660153D8" w14:textId="7E9CF773" w:rsidR="0045405E" w:rsidRDefault="2512CBF7" w:rsidP="79848B07">
      <w:pPr>
        <w:spacing w:before="240" w:after="240"/>
      </w:pPr>
      <w:commentRangeStart w:id="17"/>
      <w:r w:rsidRPr="79848B07">
        <w:t xml:space="preserve">Eelnõu väljatöötamisele ei eelnenud väljatöötamiskavatsust, kuna eelnõu käsitleb Euroopa Liidu õiguse rakendamist ning selle eesmärk on tagada </w:t>
      </w:r>
      <w:commentRangeStart w:id="18"/>
      <w:r w:rsidRPr="79848B07">
        <w:t>ELi pakendi</w:t>
      </w:r>
      <w:r w:rsidR="00FC604F">
        <w:t>-</w:t>
      </w:r>
      <w:r w:rsidRPr="79848B07">
        <w:t xml:space="preserve"> ja pakendijäätmete määruse</w:t>
      </w:r>
      <w:r w:rsidR="000163CB" w:rsidRPr="000163CB">
        <w:t xml:space="preserve"> </w:t>
      </w:r>
      <w:r w:rsidR="000163CB" w:rsidRPr="79848B07">
        <w:t>rakendamisest</w:t>
      </w:r>
      <w:r w:rsidRPr="79848B07">
        <w:t xml:space="preserve"> ning </w:t>
      </w:r>
      <w:r w:rsidR="00615220">
        <w:t>SUP direktiiv</w:t>
      </w:r>
      <w:r w:rsidR="008D26A4">
        <w:t>i</w:t>
      </w:r>
      <w:r w:rsidR="000163CB">
        <w:t>st</w:t>
      </w:r>
      <w:r w:rsidR="008D26A4">
        <w:t xml:space="preserve"> </w:t>
      </w:r>
      <w:r w:rsidRPr="79848B07">
        <w:t>tulenevate nõuete ühtne ülevõtmine ja rakendamine Eesti õiguses.</w:t>
      </w:r>
      <w:commentRangeEnd w:id="17"/>
      <w:r w:rsidR="0090011A">
        <w:rPr>
          <w:rStyle w:val="Kommentaariviide"/>
          <w:sz w:val="24"/>
          <w:szCs w:val="24"/>
        </w:rPr>
        <w:commentReference w:id="17"/>
      </w:r>
      <w:commentRangeEnd w:id="18"/>
      <w:r w:rsidR="00FC774D">
        <w:rPr>
          <w:rStyle w:val="Kommentaariviide"/>
          <w:sz w:val="24"/>
          <w:szCs w:val="24"/>
        </w:rPr>
        <w:commentReference w:id="18"/>
      </w:r>
    </w:p>
    <w:p w14:paraId="6AC4522E" w14:textId="1E26343D" w:rsidR="0045405E" w:rsidRDefault="00902296" w:rsidP="79848B07">
      <w:pPr>
        <w:spacing w:before="240" w:after="240"/>
      </w:pPr>
      <w:r w:rsidRPr="00902296">
        <w:t>Kuna eelnõu eesmärk on eelkõige tagada EL otsekohalduva määruse rakendamine, sätestatakse sellega määruse kohaldamiseks vajalikud täpsustused ning pädevus- ja menetlusnormid ühtse rakenduspraktika tagamiseks.</w:t>
      </w:r>
      <w:r>
        <w:t xml:space="preserve"> </w:t>
      </w:r>
      <w:r w:rsidR="2512CBF7" w:rsidRPr="79848B07">
        <w:t>ELi pakendi</w:t>
      </w:r>
      <w:r w:rsidR="00FC604F">
        <w:t>-</w:t>
      </w:r>
      <w:r w:rsidR="2512CBF7" w:rsidRPr="79848B07">
        <w:t xml:space="preserve"> ja pakendijäätmete määrusest ning SUP direktiivi artikli 8 tulenevaid mõjusid, sealhulgas tootjavastutuse kulude ja korduskasutuslahenduste mõjusid, on käsitletud käesoleva seletuskirja </w:t>
      </w:r>
      <w:r w:rsidR="007C7C41">
        <w:t>asjakohastes</w:t>
      </w:r>
      <w:r w:rsidR="2512CBF7" w:rsidRPr="79848B07">
        <w:t xml:space="preserve"> peatükkides.</w:t>
      </w:r>
    </w:p>
    <w:p w14:paraId="13886CA8" w14:textId="66E4BADB" w:rsidR="0045405E" w:rsidRDefault="0045405E" w:rsidP="0045405E">
      <w:pPr>
        <w:pStyle w:val="Default"/>
        <w:jc w:val="both"/>
      </w:pPr>
      <w:commentRangeStart w:id="19"/>
      <w:r>
        <w:t>Kõnealusest ELi</w:t>
      </w:r>
      <w:r w:rsidRPr="003E3E7E">
        <w:t xml:space="preserve"> määruse</w:t>
      </w:r>
      <w:r>
        <w:t>st tingitud muudatusi arutati</w:t>
      </w:r>
      <w:r w:rsidRPr="003E3E7E">
        <w:t xml:space="preserve"> huvi</w:t>
      </w:r>
      <w:r w:rsidR="00941A99">
        <w:t>rühmadega</w:t>
      </w:r>
      <w:r w:rsidRPr="003E3E7E">
        <w:t xml:space="preserve"> </w:t>
      </w:r>
      <w:r w:rsidRPr="00DD3DE4">
        <w:rPr>
          <w:color w:val="000000" w:themeColor="text1"/>
        </w:rPr>
        <w:t>202</w:t>
      </w:r>
      <w:r w:rsidR="00FD190C" w:rsidRPr="00DD3DE4">
        <w:rPr>
          <w:color w:val="000000" w:themeColor="text1"/>
        </w:rPr>
        <w:t>2</w:t>
      </w:r>
      <w:r w:rsidRPr="79848B07">
        <w:rPr>
          <w:color w:val="000000" w:themeColor="text1"/>
        </w:rPr>
        <w:t xml:space="preserve">. aastal Eesti seisukohtade kujundamisel. </w:t>
      </w:r>
      <w:commentRangeStart w:id="20"/>
      <w:r>
        <w:t>Vabariigi Valitsus</w:t>
      </w:r>
      <w:r w:rsidRPr="003E3E7E">
        <w:t xml:space="preserve"> kiitis Eesti seisukohad </w:t>
      </w:r>
      <w:r>
        <w:t>heaks</w:t>
      </w:r>
      <w:commentRangeEnd w:id="20"/>
      <w:r w:rsidR="00807921" w:rsidRPr="00A438E8">
        <w:rPr>
          <w:rStyle w:val="Kommentaariviide"/>
          <w:color w:val="000000" w:themeColor="text1"/>
          <w:sz w:val="24"/>
          <w:szCs w:val="24"/>
          <w:vertAlign w:val="superscript"/>
        </w:rPr>
        <w:commentReference w:id="20"/>
      </w:r>
      <w:r w:rsidRPr="00A438E8">
        <w:rPr>
          <w:rStyle w:val="Allmrkuseviide"/>
          <w:color w:val="000000" w:themeColor="text1"/>
        </w:rPr>
        <w:footnoteReference w:id="3"/>
      </w:r>
      <w:r>
        <w:t>.</w:t>
      </w:r>
    </w:p>
    <w:p w14:paraId="3EF328AC" w14:textId="77777777" w:rsidR="00412B07" w:rsidRDefault="00412B07" w:rsidP="00412B07">
      <w:pPr>
        <w:pStyle w:val="Default"/>
        <w:jc w:val="both"/>
      </w:pPr>
    </w:p>
    <w:p w14:paraId="6B911711" w14:textId="341EE8A0" w:rsidR="790DAAEC" w:rsidRDefault="790DAAEC" w:rsidP="79848B07">
      <w:pPr>
        <w:pStyle w:val="Default"/>
        <w:jc w:val="both"/>
        <w:rPr>
          <w:rFonts w:eastAsia="Aptos"/>
        </w:rPr>
      </w:pPr>
      <w:commentRangeStart w:id="21"/>
      <w:r w:rsidRPr="79848B07">
        <w:rPr>
          <w:rFonts w:eastAsia="Aptos"/>
        </w:rPr>
        <w:t xml:space="preserve">Ringmajanduse turu edendamisega seotud muudatustega </w:t>
      </w:r>
      <w:commentRangeEnd w:id="21"/>
      <w:r w:rsidR="00813AFF" w:rsidRPr="79848B07">
        <w:rPr>
          <w:rStyle w:val="Kommentaariviide"/>
          <w:rFonts w:eastAsia="Aptos"/>
          <w:sz w:val="24"/>
          <w:szCs w:val="24"/>
        </w:rPr>
        <w:commentReference w:id="21"/>
      </w:r>
      <w:r w:rsidRPr="79848B07">
        <w:rPr>
          <w:rFonts w:eastAsia="Aptos"/>
        </w:rPr>
        <w:t xml:space="preserve">võib kaasneda mõju turuosalistele, kes müüvad tarbijatele kohapealseks tarbimiseks sööki ja jooki. Vastav mõju võib osaliselt kanduda üle tarbijahindadesse </w:t>
      </w:r>
      <w:r w:rsidR="007C7C41">
        <w:rPr>
          <w:rFonts w:eastAsia="Aptos"/>
        </w:rPr>
        <w:t>olenevalt</w:t>
      </w:r>
      <w:r w:rsidRPr="79848B07">
        <w:rPr>
          <w:rFonts w:eastAsia="Aptos"/>
        </w:rPr>
        <w:t xml:space="preserve"> ettevõtjate hinnastamisotsustest ja rakendatavate lahenduste kulustruktuurist.</w:t>
      </w:r>
      <w:commentRangeEnd w:id="19"/>
      <w:r w:rsidR="00D618D9">
        <w:rPr>
          <w:rStyle w:val="Kommentaariviide"/>
          <w:rFonts w:eastAsia="Aptos"/>
          <w:sz w:val="24"/>
          <w:szCs w:val="24"/>
        </w:rPr>
        <w:commentReference w:id="19"/>
      </w:r>
    </w:p>
    <w:p w14:paraId="3E020CC4" w14:textId="77777777" w:rsidR="006478DF" w:rsidRDefault="006478DF" w:rsidP="00412B07">
      <w:pPr>
        <w:pStyle w:val="Default"/>
        <w:jc w:val="both"/>
      </w:pPr>
    </w:p>
    <w:p w14:paraId="11865182" w14:textId="4ED0DED9" w:rsidR="00CA453F" w:rsidRDefault="006478DF" w:rsidP="00412B07">
      <w:pPr>
        <w:pStyle w:val="Default"/>
        <w:jc w:val="both"/>
      </w:pPr>
      <w:r w:rsidRPr="006478DF">
        <w:t>Eelnõu on kooskõlas Eesti Vabariigi põhiseaduse, rahvusvahelise õiguse üldtunnustatud põhimõtete ja normide, Eesti Vabariigi suhtes jõustunud välislepingute ning Euroopa Liidu õigusega.</w:t>
      </w:r>
    </w:p>
    <w:p w14:paraId="069C894C" w14:textId="44E59072" w:rsidR="00412B07" w:rsidRDefault="00412B07" w:rsidP="00412B07">
      <w:pPr>
        <w:pStyle w:val="Default"/>
        <w:jc w:val="both"/>
      </w:pPr>
    </w:p>
    <w:p w14:paraId="6ED31D7F" w14:textId="55881AF8" w:rsidR="00C86E24" w:rsidRDefault="00C86E24" w:rsidP="79848B07">
      <w:pPr>
        <w:pStyle w:val="Default"/>
        <w:jc w:val="both"/>
        <w:rPr>
          <w:b/>
          <w:bCs/>
        </w:rPr>
      </w:pPr>
      <w:commentRangeStart w:id="22"/>
      <w:r w:rsidRPr="79848B07">
        <w:rPr>
          <w:b/>
          <w:bCs/>
        </w:rPr>
        <w:t>Määruste muutmine</w:t>
      </w:r>
      <w:commentRangeEnd w:id="22"/>
      <w:r w:rsidR="007B1FF9">
        <w:rPr>
          <w:rStyle w:val="Kommentaariviide"/>
          <w:b/>
          <w:bCs/>
          <w:sz w:val="24"/>
          <w:szCs w:val="24"/>
        </w:rPr>
        <w:commentReference w:id="22"/>
      </w:r>
    </w:p>
    <w:p w14:paraId="716F8E06" w14:textId="06B7B935" w:rsidR="79848B07" w:rsidRDefault="79848B07" w:rsidP="79848B07">
      <w:pPr>
        <w:pStyle w:val="Default"/>
        <w:jc w:val="both"/>
      </w:pPr>
    </w:p>
    <w:p w14:paraId="3DCEC48A" w14:textId="3FDF91AB" w:rsidR="67B85831" w:rsidRDefault="67B85831" w:rsidP="79848B07">
      <w:pPr>
        <w:pStyle w:val="Default"/>
        <w:jc w:val="both"/>
        <w:rPr>
          <w:rFonts w:eastAsia="Aptos"/>
          <w:color w:val="000000" w:themeColor="text1"/>
        </w:rPr>
      </w:pPr>
      <w:r w:rsidRPr="79848B07">
        <w:rPr>
          <w:rFonts w:eastAsia="Aptos"/>
          <w:color w:val="000000" w:themeColor="text1"/>
        </w:rPr>
        <w:t>Eelnõu seadusena jõustumisel muudetakse ka Vabariigi Valitsuse 9.</w:t>
      </w:r>
      <w:r w:rsidR="00A70569">
        <w:rPr>
          <w:rFonts w:eastAsia="Aptos"/>
          <w:color w:val="000000" w:themeColor="text1"/>
        </w:rPr>
        <w:t xml:space="preserve"> augusti </w:t>
      </w:r>
      <w:r w:rsidRPr="79848B07">
        <w:rPr>
          <w:rFonts w:eastAsia="Aptos"/>
          <w:color w:val="000000" w:themeColor="text1"/>
        </w:rPr>
        <w:t>2018. a määrust nr 72</w:t>
      </w:r>
      <w:r w:rsidR="5177126E" w:rsidRPr="79848B07">
        <w:rPr>
          <w:rFonts w:eastAsia="Aptos"/>
          <w:color w:val="000000" w:themeColor="text1"/>
        </w:rPr>
        <w:t xml:space="preserve"> </w:t>
      </w:r>
      <w:r w:rsidR="00A70569">
        <w:rPr>
          <w:rFonts w:eastAsia="Aptos"/>
          <w:color w:val="000000" w:themeColor="text1"/>
        </w:rPr>
        <w:t>„</w:t>
      </w:r>
      <w:r w:rsidR="5177126E" w:rsidRPr="79848B07">
        <w:rPr>
          <w:rFonts w:eastAsia="Aptos"/>
          <w:color w:val="000000" w:themeColor="text1"/>
        </w:rPr>
        <w:t>Pakendiregistri põhimäärus</w:t>
      </w:r>
      <w:r w:rsidR="00A70569">
        <w:rPr>
          <w:rFonts w:eastAsia="Aptos"/>
          <w:color w:val="000000" w:themeColor="text1"/>
        </w:rPr>
        <w:t>“,</w:t>
      </w:r>
      <w:r w:rsidR="0E20A1D9" w:rsidRPr="79848B07">
        <w:rPr>
          <w:rFonts w:eastAsia="Aptos"/>
          <w:color w:val="000000" w:themeColor="text1"/>
        </w:rPr>
        <w:t xml:space="preserve"> keskkonnaministri 23.</w:t>
      </w:r>
      <w:r w:rsidR="001652F9">
        <w:rPr>
          <w:rFonts w:eastAsia="Aptos"/>
          <w:color w:val="000000" w:themeColor="text1"/>
        </w:rPr>
        <w:t xml:space="preserve"> märtsi </w:t>
      </w:r>
      <w:r w:rsidR="0E20A1D9" w:rsidRPr="79848B07">
        <w:rPr>
          <w:rFonts w:eastAsia="Aptos"/>
          <w:color w:val="000000" w:themeColor="text1"/>
        </w:rPr>
        <w:t>2005</w:t>
      </w:r>
      <w:r w:rsidR="001652F9">
        <w:rPr>
          <w:rFonts w:eastAsia="Aptos"/>
          <w:color w:val="000000" w:themeColor="text1"/>
        </w:rPr>
        <w:t>. a</w:t>
      </w:r>
      <w:r w:rsidR="0E20A1D9" w:rsidRPr="79848B07">
        <w:rPr>
          <w:rFonts w:eastAsia="Aptos"/>
          <w:color w:val="000000" w:themeColor="text1"/>
        </w:rPr>
        <w:t xml:space="preserve"> määrust nr 19 „Pakendi tagatisraha suurus“, </w:t>
      </w:r>
      <w:r w:rsidR="59A51E04" w:rsidRPr="79848B07">
        <w:t>keskkonnaministri 15.</w:t>
      </w:r>
      <w:r w:rsidR="001652F9">
        <w:t xml:space="preserve"> aprilli </w:t>
      </w:r>
      <w:r w:rsidR="59A51E04" w:rsidRPr="79848B07">
        <w:t>2005</w:t>
      </w:r>
      <w:r w:rsidR="001652F9">
        <w:t>. a</w:t>
      </w:r>
      <w:r w:rsidR="59A51E04" w:rsidRPr="79848B07">
        <w:t xml:space="preserve"> määrust nr 24 „Pakendi tagatisraha märgid“ ja keskkonnaministri 18.</w:t>
      </w:r>
      <w:r w:rsidR="001652F9">
        <w:t xml:space="preserve"> mai </w:t>
      </w:r>
      <w:r w:rsidR="59A51E04" w:rsidRPr="79848B07">
        <w:t>2021</w:t>
      </w:r>
      <w:r w:rsidR="001652F9">
        <w:t>. a</w:t>
      </w:r>
      <w:r w:rsidR="59A51E04" w:rsidRPr="79848B07">
        <w:t xml:space="preserve"> määrust nr 25 „Pakendi korduskasutuse ja pakendijäätmete taaskasutamise ja ringlussevõtu arvutamise metoodika“.</w:t>
      </w:r>
      <w:r w:rsidR="6C6E8632" w:rsidRPr="79848B07">
        <w:t xml:space="preserve"> Eelnimetatud määruste </w:t>
      </w:r>
      <w:r w:rsidR="2A64506D" w:rsidRPr="79848B07">
        <w:rPr>
          <w:rFonts w:eastAsia="Aptos"/>
          <w:color w:val="000000" w:themeColor="text1"/>
        </w:rPr>
        <w:t>muutmine on seotud terminite ühtlustamisega ning pakendiseaduses kehtetuks tunnistatud sätetele viitamisega.</w:t>
      </w:r>
    </w:p>
    <w:p w14:paraId="6332C1DE" w14:textId="77777777" w:rsidR="00A13316" w:rsidRDefault="00A13316" w:rsidP="79848B07">
      <w:pPr>
        <w:pStyle w:val="Default"/>
        <w:jc w:val="both"/>
        <w:rPr>
          <w:rFonts w:eastAsia="Aptos"/>
          <w:color w:val="000000" w:themeColor="text1"/>
        </w:rPr>
      </w:pPr>
    </w:p>
    <w:p w14:paraId="3B90A78B" w14:textId="052F0773" w:rsidR="00A667A5" w:rsidRPr="00A667A5" w:rsidRDefault="00A667A5" w:rsidP="79848B07">
      <w:pPr>
        <w:pStyle w:val="Default"/>
        <w:jc w:val="both"/>
        <w:rPr>
          <w:rFonts w:eastAsia="Aptos"/>
          <w:color w:val="000000" w:themeColor="text1"/>
        </w:rPr>
      </w:pPr>
      <w:r>
        <w:rPr>
          <w:rFonts w:eastAsia="Aptos"/>
          <w:color w:val="000000" w:themeColor="text1"/>
        </w:rPr>
        <w:t xml:space="preserve">Eelnõu jõustumise järel muudetakse Vabariigi Valitsuse 28. veebruari 2019. a määrust nr 13 „Probleemtooteregistri põhimäärus“, et täpsustada tootjate ühenduste poolt </w:t>
      </w:r>
      <w:r>
        <w:rPr>
          <w:rFonts w:eastAsia="Aptos"/>
          <w:color w:val="000000" w:themeColor="text1"/>
        </w:rPr>
        <w:lastRenderedPageBreak/>
        <w:t>probleemtooteregistrile esitatavate andmete koosseisu. Samuti koostatakse valdkonna eest vastutava ministri määrus, et täpsustada teatavate plasti sisaldavatest ühekordselt kasutatavate toodetest tekkinud jäätmete avalikust välisruumist koristamise kulude hüvitamise kord.</w:t>
      </w:r>
    </w:p>
    <w:p w14:paraId="1D4DC65E" w14:textId="77777777" w:rsidR="00C86E24" w:rsidRDefault="00C86E24" w:rsidP="00C86E24">
      <w:pPr>
        <w:pStyle w:val="Default"/>
        <w:jc w:val="both"/>
      </w:pPr>
    </w:p>
    <w:p w14:paraId="341F916A" w14:textId="77777777" w:rsidR="00C86E24" w:rsidRDefault="00C86E24" w:rsidP="00C86E24">
      <w:pPr>
        <w:pStyle w:val="Default"/>
        <w:jc w:val="both"/>
      </w:pPr>
      <w:r w:rsidRPr="003945B2">
        <w:t xml:space="preserve">Eelnõu seadusena vastuvõtmiseks on vajalik </w:t>
      </w:r>
      <w:r>
        <w:t xml:space="preserve">Riigikogu </w:t>
      </w:r>
      <w:r w:rsidRPr="003945B2">
        <w:t>poolthäälte enamus põhiseaduse § 73</w:t>
      </w:r>
      <w:r>
        <w:t xml:space="preserve"> kohaselt</w:t>
      </w:r>
      <w:r w:rsidRPr="003945B2">
        <w:t>.</w:t>
      </w:r>
    </w:p>
    <w:p w14:paraId="38F318F7" w14:textId="77777777" w:rsidR="002B65AF" w:rsidRDefault="002B65AF" w:rsidP="00C86E24">
      <w:pPr>
        <w:pStyle w:val="Default"/>
        <w:jc w:val="both"/>
      </w:pPr>
    </w:p>
    <w:p w14:paraId="6194DE77" w14:textId="319E7269" w:rsidR="00440E98" w:rsidRPr="0071375A" w:rsidRDefault="00440E98" w:rsidP="00C86E24">
      <w:pPr>
        <w:pStyle w:val="Default"/>
        <w:jc w:val="both"/>
        <w:rPr>
          <w:b/>
          <w:bCs/>
        </w:rPr>
      </w:pPr>
      <w:r w:rsidRPr="0071375A">
        <w:rPr>
          <w:b/>
          <w:bCs/>
        </w:rPr>
        <w:t>2. Seaduse eesmärk</w:t>
      </w:r>
    </w:p>
    <w:p w14:paraId="2EEE279C" w14:textId="77777777" w:rsidR="00440E98" w:rsidRDefault="00440E98" w:rsidP="00C86E24">
      <w:pPr>
        <w:pStyle w:val="Default"/>
        <w:jc w:val="both"/>
      </w:pPr>
    </w:p>
    <w:p w14:paraId="3A83460D" w14:textId="7EE41547" w:rsidR="008A5A3D" w:rsidRPr="008A5A3D" w:rsidRDefault="0071375A" w:rsidP="008A5A3D">
      <w:pPr>
        <w:spacing w:after="0" w:line="240" w:lineRule="auto"/>
        <w:rPr>
          <w:rFonts w:cs="Times New Roman"/>
        </w:rPr>
      </w:pPr>
      <w:r w:rsidRPr="003E3E7E">
        <w:rPr>
          <w:rFonts w:cs="Times New Roman"/>
        </w:rPr>
        <w:t xml:space="preserve">Eelnõu </w:t>
      </w:r>
      <w:r w:rsidR="001652F9">
        <w:rPr>
          <w:rFonts w:cs="Times New Roman"/>
        </w:rPr>
        <w:t xml:space="preserve">on </w:t>
      </w:r>
      <w:r>
        <w:rPr>
          <w:rFonts w:cs="Times New Roman"/>
        </w:rPr>
        <w:t>koostat</w:t>
      </w:r>
      <w:r w:rsidR="001652F9">
        <w:rPr>
          <w:rFonts w:cs="Times New Roman"/>
        </w:rPr>
        <w:t>ud</w:t>
      </w:r>
      <w:r>
        <w:rPr>
          <w:rFonts w:cs="Times New Roman"/>
        </w:rPr>
        <w:t xml:space="preserve"> eelkõige </w:t>
      </w:r>
      <w:r w:rsidRPr="003E3E7E">
        <w:rPr>
          <w:rFonts w:cs="Times New Roman"/>
        </w:rPr>
        <w:t xml:space="preserve">selleks, et viia Eesti õigus kooskõlla </w:t>
      </w:r>
      <w:r>
        <w:rPr>
          <w:rFonts w:cs="Times New Roman"/>
        </w:rPr>
        <w:t>ELi pakendi</w:t>
      </w:r>
      <w:r w:rsidR="00FC604F">
        <w:rPr>
          <w:rFonts w:cs="Times New Roman"/>
        </w:rPr>
        <w:t>-</w:t>
      </w:r>
      <w:r>
        <w:rPr>
          <w:rFonts w:cs="Times New Roman"/>
        </w:rPr>
        <w:t xml:space="preserve"> ja pakendijäätmete </w:t>
      </w:r>
      <w:r w:rsidRPr="003E3E7E">
        <w:rPr>
          <w:rFonts w:cs="Times New Roman"/>
        </w:rPr>
        <w:t>määrusega</w:t>
      </w:r>
      <w:r>
        <w:rPr>
          <w:rFonts w:cs="Times New Roman"/>
        </w:rPr>
        <w:t>,</w:t>
      </w:r>
      <w:r w:rsidRPr="003E3E7E">
        <w:rPr>
          <w:rFonts w:cs="Times New Roman"/>
        </w:rPr>
        <w:t xml:space="preserve"> </w:t>
      </w:r>
      <w:r w:rsidR="008A5A3D" w:rsidRPr="008A5A3D">
        <w:rPr>
          <w:rFonts w:cs="Times New Roman"/>
        </w:rPr>
        <w:t>kõrvaldades</w:t>
      </w:r>
      <w:r>
        <w:rPr>
          <w:rFonts w:cs="Times New Roman"/>
        </w:rPr>
        <w:t xml:space="preserve"> pakendi</w:t>
      </w:r>
      <w:r w:rsidRPr="003E3E7E">
        <w:rPr>
          <w:rFonts w:cs="Times New Roman"/>
        </w:rPr>
        <w:t xml:space="preserve">seadusest </w:t>
      </w:r>
      <w:r>
        <w:rPr>
          <w:rFonts w:cs="Times New Roman"/>
        </w:rPr>
        <w:t>s</w:t>
      </w:r>
      <w:r w:rsidRPr="003E3E7E">
        <w:rPr>
          <w:rFonts w:cs="Times New Roman"/>
        </w:rPr>
        <w:t xml:space="preserve">ätted, mis dubleerivad </w:t>
      </w:r>
      <w:r w:rsidR="008A5A3D" w:rsidRPr="008A5A3D">
        <w:rPr>
          <w:rFonts w:cs="Times New Roman"/>
        </w:rPr>
        <w:t>otsekohalduvat Euroopa Liidu õigust</w:t>
      </w:r>
      <w:r>
        <w:rPr>
          <w:rFonts w:cs="Times New Roman"/>
        </w:rPr>
        <w:t xml:space="preserve">, </w:t>
      </w:r>
      <w:r w:rsidRPr="003E3E7E">
        <w:rPr>
          <w:rFonts w:cs="Times New Roman"/>
        </w:rPr>
        <w:t xml:space="preserve">ning </w:t>
      </w:r>
      <w:r w:rsidR="008A5A3D" w:rsidRPr="008A5A3D">
        <w:rPr>
          <w:rFonts w:cs="Times New Roman"/>
        </w:rPr>
        <w:t>luua selge ja toimiv õigusraamistik pakendite korduskasutuse edendamiseks.</w:t>
      </w:r>
    </w:p>
    <w:p w14:paraId="59233EE8" w14:textId="77777777" w:rsidR="008A5A3D" w:rsidRPr="008A5A3D" w:rsidRDefault="008A5A3D" w:rsidP="008A5A3D">
      <w:pPr>
        <w:spacing w:after="0" w:line="240" w:lineRule="auto"/>
        <w:rPr>
          <w:rFonts w:cs="Times New Roman"/>
        </w:rPr>
      </w:pPr>
    </w:p>
    <w:p w14:paraId="58BA925D" w14:textId="21CD9C33" w:rsidR="0071375A" w:rsidRDefault="001652F9" w:rsidP="0071375A">
      <w:pPr>
        <w:spacing w:after="0" w:line="240" w:lineRule="auto"/>
        <w:rPr>
          <w:rFonts w:cs="Times New Roman"/>
        </w:rPr>
      </w:pPr>
      <w:commentRangeStart w:id="23"/>
      <w:r>
        <w:rPr>
          <w:rFonts w:cs="Times New Roman"/>
        </w:rPr>
        <w:t>Lisa</w:t>
      </w:r>
      <w:r w:rsidR="008A5A3D" w:rsidRPr="008A5A3D">
        <w:rPr>
          <w:rFonts w:cs="Times New Roman"/>
        </w:rPr>
        <w:t xml:space="preserve">eesmärk on </w:t>
      </w:r>
      <w:r w:rsidR="0071375A" w:rsidRPr="003E3E7E">
        <w:rPr>
          <w:rFonts w:cs="Times New Roman"/>
        </w:rPr>
        <w:t xml:space="preserve">tagada </w:t>
      </w:r>
      <w:r w:rsidR="008A5A3D" w:rsidRPr="008A5A3D">
        <w:rPr>
          <w:rFonts w:cs="Times New Roman"/>
        </w:rPr>
        <w:t>ringmajanduse turu</w:t>
      </w:r>
      <w:r w:rsidR="0071375A">
        <w:rPr>
          <w:rFonts w:cs="Times New Roman"/>
        </w:rPr>
        <w:t xml:space="preserve"> areng </w:t>
      </w:r>
      <w:r>
        <w:rPr>
          <w:rFonts w:cs="Times New Roman"/>
        </w:rPr>
        <w:t>ning</w:t>
      </w:r>
      <w:r w:rsidR="0071375A">
        <w:rPr>
          <w:rFonts w:cs="Times New Roman"/>
        </w:rPr>
        <w:t xml:space="preserve"> korduskasutussüsteemide </w:t>
      </w:r>
      <w:r w:rsidR="008A5A3D" w:rsidRPr="008A5A3D">
        <w:rPr>
          <w:rFonts w:cs="Times New Roman"/>
        </w:rPr>
        <w:t>laiem kasutuselevõtt, luues selleks ühtsemad ja tulemuslikumad regulatiivsed tingimused</w:t>
      </w:r>
      <w:r w:rsidR="0071375A">
        <w:rPr>
          <w:rFonts w:cs="Times New Roman"/>
        </w:rPr>
        <w:t>.</w:t>
      </w:r>
      <w:commentRangeEnd w:id="23"/>
      <w:r w:rsidR="00041E00">
        <w:rPr>
          <w:rStyle w:val="Kommentaariviide"/>
          <w:rFonts w:cs="Times New Roman"/>
          <w:sz w:val="24"/>
          <w:szCs w:val="24"/>
        </w:rPr>
        <w:commentReference w:id="23"/>
      </w:r>
    </w:p>
    <w:p w14:paraId="088DE71C" w14:textId="77777777" w:rsidR="0071375A" w:rsidRDefault="0071375A" w:rsidP="0071375A">
      <w:pPr>
        <w:spacing w:after="0" w:line="240" w:lineRule="auto"/>
        <w:rPr>
          <w:rFonts w:cs="Times New Roman"/>
        </w:rPr>
      </w:pPr>
    </w:p>
    <w:p w14:paraId="07361473" w14:textId="34892497" w:rsidR="001A70E9" w:rsidRPr="00E4156A" w:rsidRDefault="001A70E9" w:rsidP="001A70E9">
      <w:pPr>
        <w:spacing w:after="0" w:line="240" w:lineRule="auto"/>
        <w:rPr>
          <w:rFonts w:eastAsia="Times New Roman" w:cs="Times New Roman"/>
        </w:rPr>
      </w:pPr>
      <w:r w:rsidRPr="79848B07">
        <w:rPr>
          <w:rFonts w:cs="Times New Roman"/>
        </w:rPr>
        <w:t xml:space="preserve">Muudatuste vajadus tuleneb muu hulgas </w:t>
      </w:r>
      <w:r w:rsidR="17088224" w:rsidRPr="79848B07">
        <w:rPr>
          <w:rFonts w:eastAsia="Times New Roman" w:cs="Times New Roman"/>
        </w:rPr>
        <w:t>SUP</w:t>
      </w:r>
      <w:r w:rsidR="36F12977" w:rsidRPr="79848B07">
        <w:rPr>
          <w:rFonts w:eastAsia="Times New Roman" w:cs="Times New Roman"/>
        </w:rPr>
        <w:t xml:space="preserve"> </w:t>
      </w:r>
      <w:r w:rsidR="7EFE6A29" w:rsidRPr="79848B07">
        <w:rPr>
          <w:rFonts w:eastAsia="Times New Roman" w:cs="Times New Roman"/>
        </w:rPr>
        <w:t>direktiiv</w:t>
      </w:r>
      <w:r w:rsidR="003A6244">
        <w:rPr>
          <w:rFonts w:eastAsia="Times New Roman" w:cs="Times New Roman"/>
        </w:rPr>
        <w:t>i</w:t>
      </w:r>
      <w:r w:rsidRPr="79848B07">
        <w:rPr>
          <w:rFonts w:eastAsia="Times New Roman" w:cs="Times New Roman"/>
        </w:rPr>
        <w:t xml:space="preserve"> </w:t>
      </w:r>
      <w:r w:rsidRPr="79848B07">
        <w:rPr>
          <w:rFonts w:cs="Times New Roman"/>
        </w:rPr>
        <w:t xml:space="preserve">rakendamise kogemusest, mis on näidanud, et senised peamiselt vabatahtlikel meetmetel põhinevad lahendused ei ole olnud </w:t>
      </w:r>
      <w:r w:rsidR="001A4BDB">
        <w:rPr>
          <w:rFonts w:cs="Times New Roman"/>
        </w:rPr>
        <w:t xml:space="preserve">plasti sisaldavate </w:t>
      </w:r>
      <w:r w:rsidRPr="79848B07">
        <w:rPr>
          <w:rFonts w:cs="Times New Roman"/>
        </w:rPr>
        <w:t>ühekordselt kasutatavate toodete tarbimise vähendamiseks</w:t>
      </w:r>
      <w:r w:rsidR="001652F9">
        <w:rPr>
          <w:rFonts w:cs="Times New Roman"/>
        </w:rPr>
        <w:t xml:space="preserve"> piisavad</w:t>
      </w:r>
      <w:r w:rsidRPr="79848B07">
        <w:rPr>
          <w:rFonts w:cs="Times New Roman"/>
        </w:rPr>
        <w:t>. Seetõttu on eelnõu eesmärk suunata turgu tõhusamate meetmete poole, mis võimaldavad saavutada riiklikult seatud eesmärgi vähendada ühekordselt kasutatavate plastist toidupakendite ja joogitopside tarbimist 2026. aastaks 25% võrreldes 2022. aastaga.</w:t>
      </w:r>
      <w:r w:rsidR="00DC078E" w:rsidRPr="79848B07">
        <w:rPr>
          <w:rFonts w:cs="Times New Roman"/>
        </w:rPr>
        <w:t xml:space="preserve"> </w:t>
      </w:r>
      <w:r w:rsidR="00DC078E" w:rsidRPr="79848B07">
        <w:rPr>
          <w:rFonts w:eastAsia="Times New Roman" w:cs="Times New Roman"/>
        </w:rPr>
        <w:t xml:space="preserve">Samuti näeb </w:t>
      </w:r>
      <w:r w:rsidR="06726AB9" w:rsidRPr="79848B07">
        <w:rPr>
          <w:rFonts w:eastAsia="Times New Roman" w:cs="Times New Roman"/>
        </w:rPr>
        <w:t>SUP</w:t>
      </w:r>
      <w:r w:rsidR="471AC71D" w:rsidRPr="79848B07">
        <w:rPr>
          <w:rFonts w:eastAsia="Times New Roman" w:cs="Times New Roman"/>
        </w:rPr>
        <w:t xml:space="preserve"> direktiiv</w:t>
      </w:r>
      <w:r w:rsidR="00023518" w:rsidRPr="79848B07">
        <w:rPr>
          <w:rFonts w:eastAsia="Times New Roman" w:cs="Times New Roman"/>
        </w:rPr>
        <w:t xml:space="preserve"> ette, et</w:t>
      </w:r>
      <w:r w:rsidR="008073CA" w:rsidRPr="79848B07">
        <w:rPr>
          <w:rFonts w:eastAsia="Times New Roman" w:cs="Times New Roman"/>
        </w:rPr>
        <w:t xml:space="preserve"> hiljemalt 31. detsembriks 2024 </w:t>
      </w:r>
      <w:r w:rsidR="6B5F74CE" w:rsidRPr="79848B07">
        <w:rPr>
          <w:rFonts w:eastAsia="Times New Roman" w:cs="Times New Roman"/>
        </w:rPr>
        <w:t>luuakse liikmesriikides kord</w:t>
      </w:r>
      <w:r w:rsidR="00434192" w:rsidRPr="79848B07">
        <w:rPr>
          <w:rFonts w:eastAsia="Times New Roman" w:cs="Times New Roman"/>
        </w:rPr>
        <w:t xml:space="preserve">, mille alusel </w:t>
      </w:r>
      <w:r w:rsidR="6B5F74CE" w:rsidRPr="79848B07">
        <w:rPr>
          <w:rFonts w:eastAsia="Times New Roman" w:cs="Times New Roman"/>
        </w:rPr>
        <w:t>kannavad</w:t>
      </w:r>
      <w:r w:rsidR="00023518" w:rsidRPr="79848B07">
        <w:rPr>
          <w:rFonts w:eastAsia="Times New Roman" w:cs="Times New Roman"/>
        </w:rPr>
        <w:t xml:space="preserve"> </w:t>
      </w:r>
      <w:r w:rsidR="001F311F" w:rsidRPr="79848B07">
        <w:rPr>
          <w:rFonts w:eastAsia="Times New Roman" w:cs="Times New Roman"/>
        </w:rPr>
        <w:t>teat</w:t>
      </w:r>
      <w:r w:rsidR="001A4BDB">
        <w:rPr>
          <w:rFonts w:eastAsia="Times New Roman" w:cs="Times New Roman"/>
        </w:rPr>
        <w:t>avate</w:t>
      </w:r>
      <w:r w:rsidR="001F311F" w:rsidRPr="79848B07">
        <w:rPr>
          <w:rFonts w:eastAsia="Times New Roman" w:cs="Times New Roman"/>
        </w:rPr>
        <w:t xml:space="preserve"> </w:t>
      </w:r>
      <w:r w:rsidR="001A4BDB">
        <w:rPr>
          <w:rFonts w:eastAsia="Times New Roman" w:cs="Times New Roman"/>
        </w:rPr>
        <w:t xml:space="preserve">plasti sisaldavate </w:t>
      </w:r>
      <w:r w:rsidR="001F311F" w:rsidRPr="79848B07">
        <w:rPr>
          <w:rFonts w:eastAsia="Times New Roman" w:cs="Times New Roman"/>
        </w:rPr>
        <w:t>ühekordsete</w:t>
      </w:r>
      <w:r w:rsidR="001A4BDB">
        <w:rPr>
          <w:rFonts w:eastAsia="Times New Roman" w:cs="Times New Roman"/>
        </w:rPr>
        <w:t>lt kasutatavate</w:t>
      </w:r>
      <w:r w:rsidR="001F311F" w:rsidRPr="79848B07">
        <w:rPr>
          <w:rFonts w:eastAsia="Times New Roman" w:cs="Times New Roman"/>
        </w:rPr>
        <w:t xml:space="preserve"> toodete tootjad kulud, mis on seotud nende</w:t>
      </w:r>
      <w:r w:rsidR="00FD5399" w:rsidRPr="79848B07">
        <w:rPr>
          <w:rFonts w:eastAsia="Times New Roman" w:cs="Times New Roman"/>
        </w:rPr>
        <w:t>st toodetest tekkinud</w:t>
      </w:r>
      <w:r w:rsidR="00B24759" w:rsidRPr="79848B07">
        <w:rPr>
          <w:rFonts w:eastAsia="Times New Roman" w:cs="Times New Roman"/>
        </w:rPr>
        <w:t xml:space="preserve"> jäätmete </w:t>
      </w:r>
      <w:r w:rsidR="0006458D" w:rsidRPr="79848B07">
        <w:rPr>
          <w:rFonts w:eastAsia="Times New Roman" w:cs="Times New Roman"/>
        </w:rPr>
        <w:t>avalikest kogumis</w:t>
      </w:r>
      <w:r w:rsidR="001652F9">
        <w:rPr>
          <w:rFonts w:eastAsia="Times New Roman" w:cs="Times New Roman"/>
        </w:rPr>
        <w:t>s</w:t>
      </w:r>
      <w:r w:rsidR="0006458D" w:rsidRPr="79848B07">
        <w:rPr>
          <w:rFonts w:eastAsia="Times New Roman" w:cs="Times New Roman"/>
        </w:rPr>
        <w:t xml:space="preserve">üsteemidest </w:t>
      </w:r>
      <w:r w:rsidR="00D805AD" w:rsidRPr="79848B07">
        <w:rPr>
          <w:rFonts w:eastAsia="Times New Roman" w:cs="Times New Roman"/>
        </w:rPr>
        <w:t xml:space="preserve">kogumise </w:t>
      </w:r>
      <w:r w:rsidR="001652F9">
        <w:rPr>
          <w:rFonts w:eastAsia="Times New Roman" w:cs="Times New Roman"/>
        </w:rPr>
        <w:t>ja</w:t>
      </w:r>
      <w:r w:rsidR="0006458D" w:rsidRPr="79848B07">
        <w:rPr>
          <w:rFonts w:eastAsia="Times New Roman" w:cs="Times New Roman"/>
        </w:rPr>
        <w:t xml:space="preserve"> prügistamise</w:t>
      </w:r>
      <w:r w:rsidR="00FD5399" w:rsidRPr="79848B07">
        <w:rPr>
          <w:rFonts w:eastAsia="Times New Roman" w:cs="Times New Roman"/>
        </w:rPr>
        <w:t xml:space="preserve"> </w:t>
      </w:r>
      <w:r w:rsidR="001A4BDB">
        <w:rPr>
          <w:rFonts w:eastAsia="Times New Roman" w:cs="Times New Roman"/>
        </w:rPr>
        <w:t xml:space="preserve">tõttu tekkinud prügi </w:t>
      </w:r>
      <w:r w:rsidR="00FD5399" w:rsidRPr="79848B07">
        <w:rPr>
          <w:rFonts w:eastAsia="Times New Roman" w:cs="Times New Roman"/>
        </w:rPr>
        <w:t>koristamise</w:t>
      </w:r>
      <w:r w:rsidR="00A66D7A" w:rsidRPr="79848B07">
        <w:rPr>
          <w:rFonts w:eastAsia="Times New Roman" w:cs="Times New Roman"/>
        </w:rPr>
        <w:t>ga</w:t>
      </w:r>
      <w:r w:rsidR="00CF21AE" w:rsidRPr="79848B07">
        <w:rPr>
          <w:rFonts w:eastAsia="Times New Roman" w:cs="Times New Roman"/>
        </w:rPr>
        <w:t>.</w:t>
      </w:r>
      <w:r w:rsidR="00CF21AE" w:rsidRPr="79848B07">
        <w:rPr>
          <w:rFonts w:cs="Times New Roman"/>
        </w:rPr>
        <w:t xml:space="preserve"> </w:t>
      </w:r>
      <w:r w:rsidR="002B55E2" w:rsidRPr="79848B07">
        <w:rPr>
          <w:rFonts w:cs="Times New Roman"/>
        </w:rPr>
        <w:t>Seaduse eesmärk on kehtestada õiguslik al</w:t>
      </w:r>
      <w:r w:rsidR="00D30EEB" w:rsidRPr="79848B07">
        <w:rPr>
          <w:rFonts w:cs="Times New Roman"/>
        </w:rPr>
        <w:t>us tekkinud kulude läbipaistvaks ja õiglaseks jagamiseks</w:t>
      </w:r>
      <w:r w:rsidR="00971372" w:rsidRPr="79848B07">
        <w:rPr>
          <w:rFonts w:cs="Times New Roman"/>
        </w:rPr>
        <w:t>.</w:t>
      </w:r>
      <w:r w:rsidR="003A36E3" w:rsidRPr="79848B07">
        <w:rPr>
          <w:rFonts w:cs="Times New Roman"/>
        </w:rPr>
        <w:t xml:space="preserve"> Seaduse tasandil sätestatakse</w:t>
      </w:r>
      <w:r w:rsidR="00BE107B" w:rsidRPr="79848B07">
        <w:rPr>
          <w:rFonts w:cs="Times New Roman"/>
        </w:rPr>
        <w:t xml:space="preserve"> tootjate rahastamiskohustuse ulatus</w:t>
      </w:r>
      <w:r w:rsidR="00430410" w:rsidRPr="79848B07">
        <w:rPr>
          <w:rFonts w:cs="Times New Roman"/>
        </w:rPr>
        <w:t xml:space="preserve">, kulude hüvitamise põhimõtted </w:t>
      </w:r>
      <w:r w:rsidR="00647D3C" w:rsidRPr="79848B07">
        <w:rPr>
          <w:rFonts w:cs="Times New Roman"/>
        </w:rPr>
        <w:t xml:space="preserve">ning tootjate </w:t>
      </w:r>
      <w:r w:rsidR="008431FD" w:rsidRPr="79848B07">
        <w:rPr>
          <w:rFonts w:cs="Times New Roman"/>
        </w:rPr>
        <w:t>ühise kohustuse täitmise korraldus, et tagada õigusselgus ja ühe</w:t>
      </w:r>
      <w:r w:rsidR="00E46D9A" w:rsidRPr="79848B07">
        <w:rPr>
          <w:rFonts w:cs="Times New Roman"/>
        </w:rPr>
        <w:t>taoline rakendamine.</w:t>
      </w:r>
      <w:r w:rsidR="00B14CBD" w:rsidRPr="79848B07">
        <w:rPr>
          <w:rFonts w:cs="Times New Roman"/>
        </w:rPr>
        <w:t xml:space="preserve"> </w:t>
      </w:r>
      <w:r w:rsidR="009F11E3" w:rsidRPr="79848B07">
        <w:rPr>
          <w:rFonts w:cs="Times New Roman"/>
        </w:rPr>
        <w:t xml:space="preserve">Seaduse eesmärk on </w:t>
      </w:r>
      <w:r w:rsidR="00CA1E3B" w:rsidRPr="79848B07">
        <w:rPr>
          <w:rFonts w:cs="Times New Roman"/>
        </w:rPr>
        <w:t xml:space="preserve">vähendada </w:t>
      </w:r>
      <w:r w:rsidR="001A4BDB">
        <w:rPr>
          <w:rFonts w:cs="Times New Roman"/>
        </w:rPr>
        <w:t xml:space="preserve">teatavatest plasti sisaldavatest </w:t>
      </w:r>
      <w:r w:rsidR="00CA1E3B" w:rsidRPr="79848B07">
        <w:rPr>
          <w:rFonts w:cs="Times New Roman"/>
        </w:rPr>
        <w:t>ühekordse</w:t>
      </w:r>
      <w:r w:rsidR="001652F9">
        <w:rPr>
          <w:rFonts w:cs="Times New Roman"/>
        </w:rPr>
        <w:t>lt kasutatavatest</w:t>
      </w:r>
      <w:r w:rsidR="00CA1E3B" w:rsidRPr="79848B07">
        <w:rPr>
          <w:rFonts w:cs="Times New Roman"/>
        </w:rPr>
        <w:t xml:space="preserve"> toodetest tekkiva prügi koristamise koormust avalikule se</w:t>
      </w:r>
      <w:r w:rsidR="00C6040A" w:rsidRPr="79848B07">
        <w:rPr>
          <w:rFonts w:cs="Times New Roman"/>
        </w:rPr>
        <w:t xml:space="preserve">ktorile ning suunata tootjaid senisest enam </w:t>
      </w:r>
      <w:r w:rsidR="00E75B22" w:rsidRPr="79848B07">
        <w:rPr>
          <w:rFonts w:cs="Times New Roman"/>
        </w:rPr>
        <w:t>arvestama oma toodete keskkonnamõjuga.</w:t>
      </w:r>
    </w:p>
    <w:p w14:paraId="40BB3966" w14:textId="77777777" w:rsidR="001A70E9" w:rsidRPr="001A70E9" w:rsidRDefault="001A70E9" w:rsidP="001A70E9">
      <w:pPr>
        <w:spacing w:after="0" w:line="240" w:lineRule="auto"/>
        <w:rPr>
          <w:rFonts w:cs="Times New Roman"/>
        </w:rPr>
      </w:pPr>
    </w:p>
    <w:p w14:paraId="6995CBAE" w14:textId="10B3A20E" w:rsidR="001A70E9" w:rsidRPr="001A70E9" w:rsidRDefault="14F7586D" w:rsidP="001A70E9">
      <w:pPr>
        <w:spacing w:after="0" w:line="240" w:lineRule="auto"/>
        <w:rPr>
          <w:rFonts w:cs="Times New Roman"/>
        </w:rPr>
      </w:pPr>
      <w:r w:rsidRPr="15975322">
        <w:rPr>
          <w:rFonts w:cs="Times New Roman"/>
        </w:rPr>
        <w:t xml:space="preserve">Eelnõuga luuakse eeldused korduskasutussüsteemide laiemaks rakendamiseks eelkõige kohapealse tarbimise puhul, kus nende kasutamine on logistiliselt lihtsam ja keskkonnamõju seisukohalt tõhusam. Samuti </w:t>
      </w:r>
      <w:commentRangeStart w:id="24"/>
      <w:r w:rsidRPr="15975322">
        <w:rPr>
          <w:rFonts w:cs="Times New Roman"/>
        </w:rPr>
        <w:t xml:space="preserve">tagatakse ettevõtjate võrdsem kohtlemine </w:t>
      </w:r>
      <w:commentRangeEnd w:id="24"/>
      <w:r w:rsidR="007D108D" w:rsidRPr="15975322">
        <w:rPr>
          <w:rStyle w:val="Kommentaariviide"/>
          <w:rFonts w:cs="Times New Roman"/>
          <w:sz w:val="24"/>
          <w:szCs w:val="24"/>
        </w:rPr>
        <w:commentReference w:id="24"/>
      </w:r>
      <w:r w:rsidRPr="15975322">
        <w:rPr>
          <w:rFonts w:cs="Times New Roman"/>
        </w:rPr>
        <w:t xml:space="preserve">ning </w:t>
      </w:r>
      <w:commentRangeStart w:id="25"/>
      <w:r w:rsidRPr="15975322">
        <w:rPr>
          <w:rFonts w:cs="Times New Roman"/>
        </w:rPr>
        <w:t>vähendatakse halduskoormust, asendades senised protsessipõhised kohustused</w:t>
      </w:r>
      <w:r w:rsidR="00922CF4">
        <w:rPr>
          <w:rFonts w:cs="Times New Roman"/>
        </w:rPr>
        <w:t xml:space="preserve"> nõuetega, mis on</w:t>
      </w:r>
      <w:r w:rsidRPr="15975322">
        <w:rPr>
          <w:rFonts w:cs="Times New Roman"/>
        </w:rPr>
        <w:t xml:space="preserve"> selgema</w:t>
      </w:r>
      <w:r w:rsidR="00922CF4">
        <w:rPr>
          <w:rFonts w:cs="Times New Roman"/>
        </w:rPr>
        <w:t>d</w:t>
      </w:r>
      <w:r w:rsidRPr="15975322">
        <w:rPr>
          <w:rFonts w:cs="Times New Roman"/>
        </w:rPr>
        <w:t xml:space="preserve"> ja otsese mõjuga.</w:t>
      </w:r>
      <w:commentRangeEnd w:id="25"/>
      <w:r w:rsidR="003271C0" w:rsidRPr="001A70E9">
        <w:rPr>
          <w:rStyle w:val="Kommentaariviide"/>
          <w:rFonts w:cs="Times New Roman"/>
          <w:sz w:val="24"/>
          <w:szCs w:val="24"/>
        </w:rPr>
        <w:commentReference w:id="25"/>
      </w:r>
    </w:p>
    <w:p w14:paraId="32B3B2F2" w14:textId="77777777" w:rsidR="001A70E9" w:rsidRPr="001A70E9" w:rsidRDefault="001A70E9" w:rsidP="001A70E9">
      <w:pPr>
        <w:spacing w:after="0" w:line="240" w:lineRule="auto"/>
        <w:rPr>
          <w:rFonts w:cs="Times New Roman"/>
        </w:rPr>
      </w:pPr>
    </w:p>
    <w:p w14:paraId="6A900FAC" w14:textId="2926BD41" w:rsidR="00C86E24" w:rsidRDefault="0071375A" w:rsidP="00412B07">
      <w:pPr>
        <w:pStyle w:val="Default"/>
        <w:jc w:val="both"/>
      </w:pPr>
      <w:r w:rsidRPr="001A70E9">
        <w:t xml:space="preserve">Alljärgnevalt on välja toodud olulisemad muudatused, mis tulenevad </w:t>
      </w:r>
      <w:r w:rsidR="001A70E9">
        <w:t>EL</w:t>
      </w:r>
      <w:r w:rsidR="001652F9">
        <w:t>i</w:t>
      </w:r>
      <w:r>
        <w:t xml:space="preserve"> pakendi</w:t>
      </w:r>
      <w:r w:rsidR="00FC604F">
        <w:t>-</w:t>
      </w:r>
      <w:r>
        <w:t xml:space="preserve"> ja pakendijäätmete määrusest</w:t>
      </w:r>
      <w:r w:rsidRPr="001A70E9">
        <w:t xml:space="preserve"> (punkt 2.1</w:t>
      </w:r>
      <w:r w:rsidR="001A70E9" w:rsidRPr="001A70E9">
        <w:t>)</w:t>
      </w:r>
      <w:r w:rsidRPr="001A70E9">
        <w:t xml:space="preserve"> ning </w:t>
      </w:r>
      <w:r w:rsidR="00E1307D" w:rsidRPr="001A70E9">
        <w:t xml:space="preserve">ringmajanduse turu </w:t>
      </w:r>
      <w:r w:rsidR="001A70E9" w:rsidRPr="001A70E9">
        <w:t>suurendamise vajadusest</w:t>
      </w:r>
      <w:r w:rsidRPr="001A70E9">
        <w:t xml:space="preserve"> (punkt 2.2).</w:t>
      </w:r>
    </w:p>
    <w:p w14:paraId="193203C6" w14:textId="77777777" w:rsidR="002B65AF" w:rsidRPr="003945B2" w:rsidRDefault="002B65AF" w:rsidP="00412B07">
      <w:pPr>
        <w:pStyle w:val="Default"/>
        <w:jc w:val="both"/>
      </w:pPr>
    </w:p>
    <w:p w14:paraId="5A5DC238" w14:textId="4E372A7F" w:rsidR="00412B07" w:rsidRDefault="007B2257" w:rsidP="79848B07">
      <w:pPr>
        <w:rPr>
          <w:b/>
          <w:bCs/>
        </w:rPr>
      </w:pPr>
      <w:r w:rsidRPr="79848B07">
        <w:rPr>
          <w:b/>
          <w:bCs/>
        </w:rPr>
        <w:t>2.1</w:t>
      </w:r>
      <w:r w:rsidR="004B4156">
        <w:rPr>
          <w:b/>
          <w:bCs/>
        </w:rPr>
        <w:t>.</w:t>
      </w:r>
      <w:r w:rsidRPr="79848B07">
        <w:rPr>
          <w:b/>
          <w:bCs/>
        </w:rPr>
        <w:t xml:space="preserve"> ELi pakendi</w:t>
      </w:r>
      <w:r w:rsidR="00FC604F">
        <w:rPr>
          <w:b/>
          <w:bCs/>
        </w:rPr>
        <w:t>-</w:t>
      </w:r>
      <w:r w:rsidRPr="79848B07">
        <w:rPr>
          <w:b/>
          <w:bCs/>
        </w:rPr>
        <w:t xml:space="preserve"> ja pakendijäätmete määruse ülevaade</w:t>
      </w:r>
    </w:p>
    <w:p w14:paraId="583E4707" w14:textId="21F25D91" w:rsidR="005D722A" w:rsidRDefault="007B2257" w:rsidP="005D722A">
      <w:r>
        <w:t>ELi pakendi</w:t>
      </w:r>
      <w:r w:rsidR="00FC604F">
        <w:t>-</w:t>
      </w:r>
      <w:r>
        <w:t xml:space="preserve"> ja pakendijäätmete määrus on </w:t>
      </w:r>
      <w:r w:rsidR="00900B42">
        <w:t>ELi pakendi</w:t>
      </w:r>
      <w:r w:rsidR="00FC604F">
        <w:t>-</w:t>
      </w:r>
      <w:r w:rsidR="00900B42">
        <w:t xml:space="preserve"> ja pakendijäätmete õigusraamistiku uus oluline vahend, millega asendatakse pakendi ja pakendijäätmete direktiiv</w:t>
      </w:r>
      <w:r w:rsidR="00715D00">
        <w:t>.</w:t>
      </w:r>
      <w:r w:rsidR="005D722A">
        <w:t xml:space="preserve"> ELi pakendi</w:t>
      </w:r>
      <w:r w:rsidR="00FC604F">
        <w:t>-</w:t>
      </w:r>
      <w:r w:rsidR="005D722A">
        <w:t xml:space="preserve"> ja pakendijäätmete määrus</w:t>
      </w:r>
      <w:r w:rsidR="00715D00">
        <w:t xml:space="preserve"> </w:t>
      </w:r>
      <w:r w:rsidR="005D722A">
        <w:t xml:space="preserve">kujundab Euroopa Liidu </w:t>
      </w:r>
      <w:r w:rsidR="004021E3">
        <w:t xml:space="preserve">senise </w:t>
      </w:r>
      <w:r w:rsidR="005D722A">
        <w:t>pakendite regulatsiooni</w:t>
      </w:r>
      <w:r w:rsidR="004021E3">
        <w:t xml:space="preserve"> ümber</w:t>
      </w:r>
      <w:r w:rsidR="005D722A">
        <w:t xml:space="preserve">, </w:t>
      </w:r>
      <w:r w:rsidR="005D722A">
        <w:lastRenderedPageBreak/>
        <w:t xml:space="preserve">vastates kiiresti kasvavale pakendijäätmete hulgale, </w:t>
      </w:r>
      <w:r w:rsidR="002571ED">
        <w:t>suurele</w:t>
      </w:r>
      <w:r w:rsidR="005D722A">
        <w:t xml:space="preserve"> ressursikasutusele </w:t>
      </w:r>
      <w:r w:rsidR="002571ED">
        <w:t>ja</w:t>
      </w:r>
      <w:r w:rsidR="005D722A">
        <w:t xml:space="preserve"> ebapiisavale ringlussevõtule. </w:t>
      </w:r>
      <w:r w:rsidR="00AE2FC6">
        <w:t>Nimetatud m</w:t>
      </w:r>
      <w:r w:rsidR="005D722A">
        <w:t>äärus asendab senise direktiivipõhise lähenemise vahetult kohaldatavate ja ühtsete nõuetega, vähendades regulatiivset killustatust ning luues võrdsed tingimused ettevõtjatele kogu Euroopa Liidus.</w:t>
      </w:r>
    </w:p>
    <w:p w14:paraId="3CCAA0B2" w14:textId="03E97814" w:rsidR="005D722A" w:rsidRDefault="00522A01" w:rsidP="005D722A">
      <w:r w:rsidRPr="004021E3">
        <w:t>ELi pakendi</w:t>
      </w:r>
      <w:r w:rsidR="00C7148B">
        <w:t>-</w:t>
      </w:r>
      <w:r w:rsidRPr="004021E3">
        <w:t xml:space="preserve"> ja pakendijäätmete</w:t>
      </w:r>
      <w:r>
        <w:t xml:space="preserve"> määruse </w:t>
      </w:r>
      <w:r w:rsidR="005D722A">
        <w:t>kesk</w:t>
      </w:r>
      <w:r w:rsidR="002571ED">
        <w:t>ne</w:t>
      </w:r>
      <w:r w:rsidR="005D722A">
        <w:t xml:space="preserve"> muudatus on pakendijäätmete tekke ennetamise </w:t>
      </w:r>
      <w:r w:rsidR="008311FD">
        <w:t>tõhustamine</w:t>
      </w:r>
      <w:r w:rsidR="005D722A">
        <w:t>, sealhulgas tarbetu ja liigse pakendamise piiramine ning tühja ruumi ja mittevajalike pakendikihtide keelamine. Kõik pakendid peavad olema 2030. aastaks ringlussevõetavad majanduslikult teostataval viisil ning plastpakendite puhul kehtestatakse siduvad ringlussevõetud materjali miinimumnõuded, mida suurendatakse järk-järgult kuni 2040. aastani.</w:t>
      </w:r>
    </w:p>
    <w:p w14:paraId="07EB27CF" w14:textId="2822E965" w:rsidR="005D722A" w:rsidRDefault="00522A01" w:rsidP="005D722A">
      <w:r>
        <w:t>ELi pakendi</w:t>
      </w:r>
      <w:r w:rsidR="00C7148B">
        <w:t>-</w:t>
      </w:r>
      <w:r>
        <w:t xml:space="preserve"> ja pakendijäätmete määrus</w:t>
      </w:r>
      <w:r w:rsidR="005D722A">
        <w:t xml:space="preserve"> soodustab korduskasutus- ja </w:t>
      </w:r>
      <w:r w:rsidR="00682C0D">
        <w:t>taas</w:t>
      </w:r>
      <w:r w:rsidR="005D722A">
        <w:t xml:space="preserve">täitelahenduste laiemat kasutuselevõttu, eelkõige veopakendite, joogipakendite ja teatavate </w:t>
      </w:r>
      <w:r>
        <w:t>serveerimis</w:t>
      </w:r>
      <w:r w:rsidR="005D722A">
        <w:t>pakendite puhul, ning tugevdab pandi- ja tagastussüsteemide rolli. Samuti keelatakse osa ühekor</w:t>
      </w:r>
      <w:r w:rsidR="002571ED">
        <w:t>ra</w:t>
      </w:r>
      <w:r w:rsidR="005D722A">
        <w:t>pakendeid, millel puudub ringmajanduslik põhjendus.</w:t>
      </w:r>
    </w:p>
    <w:p w14:paraId="63BC95E8" w14:textId="67264A08" w:rsidR="005D722A" w:rsidRDefault="005D722A" w:rsidP="005D722A">
      <w:r>
        <w:t>Olulise muudatusena ühtlustatakse pakendite märgist</w:t>
      </w:r>
      <w:r w:rsidR="004D3EDD">
        <w:t>u</w:t>
      </w:r>
      <w:r>
        <w:t>snõuded kogu Euroopa Liidus, et lihtsustada tarbijate jaoks pakendite sortimist, korduskasutust ja ringlussevõttu. Ühtsed ja selged märgistused vähendavad segadust ning parandavad pakendijäätmete kvaliteeti ringlussevõtu</w:t>
      </w:r>
      <w:r w:rsidR="00200F35">
        <w:t>k</w:t>
      </w:r>
      <w:r>
        <w:t>s.</w:t>
      </w:r>
      <w:r w:rsidR="002B65AF">
        <w:t xml:space="preserve"> </w:t>
      </w:r>
      <w:r w:rsidR="002B65AF" w:rsidRPr="002B65AF">
        <w:t>Samuti kaovad ettevõtjate jaoks turupiirangud, kuna tootja ei pea enam kohandama pakendite märgistust iga liikmesriigi eraldi nõuete järgi, sealhulgas olukordades, kus liikmesriigid (nt Prantsusmaa, Itaalia ja Hispaania) on kehtestamas erinevaid riigisiseseid märgistussüsteeme.</w:t>
      </w:r>
    </w:p>
    <w:p w14:paraId="42ACE55F" w14:textId="0AA8D091" w:rsidR="005D722A" w:rsidRDefault="00522A01" w:rsidP="005D722A">
      <w:r>
        <w:t>ELi pakendi</w:t>
      </w:r>
      <w:r w:rsidR="00C7148B">
        <w:t>-</w:t>
      </w:r>
      <w:r>
        <w:t xml:space="preserve"> ja pakendijäätmete määrus</w:t>
      </w:r>
      <w:r w:rsidR="005D722A">
        <w:t xml:space="preserve"> tugevdab tootjavastutuse põhimõtet, pannes ettevõtjatele suurema vastutuse pakendite kogu olelusringi eest ning kehtestades </w:t>
      </w:r>
      <w:r w:rsidR="004D3EDD">
        <w:t>suuremad</w:t>
      </w:r>
      <w:r w:rsidR="005D722A">
        <w:t xml:space="preserve"> kulud nendele, kes kasutavad raskesti ringlussevõetavaid või keskkonnakahjulikke materjale. Lisaks kehtestatakse alates 2026. aastast keeld tahtlikult lisatud PFAS</w:t>
      </w:r>
      <w:r w:rsidR="00CF3421">
        <w:t>-</w:t>
      </w:r>
      <w:r w:rsidR="00671055">
        <w:t>ainete</w:t>
      </w:r>
      <w:r w:rsidR="005D722A">
        <w:t xml:space="preserve"> kasutamisele toiduga kokkupuutuvates pakendites</w:t>
      </w:r>
      <w:r w:rsidR="004021E3">
        <w:t>. Nii</w:t>
      </w:r>
      <w:r w:rsidR="005D722A">
        <w:t xml:space="preserve"> paranda</w:t>
      </w:r>
      <w:r w:rsidR="004021E3">
        <w:t>takse</w:t>
      </w:r>
      <w:r w:rsidR="005D722A">
        <w:t xml:space="preserve"> pakendite ohutust ja vähenda</w:t>
      </w:r>
      <w:r w:rsidR="004021E3">
        <w:t>takse</w:t>
      </w:r>
      <w:r w:rsidR="005D722A">
        <w:t xml:space="preserve"> riske inimtervisele ja keskkonnale.</w:t>
      </w:r>
    </w:p>
    <w:p w14:paraId="4892FDF2" w14:textId="22AAEAB6" w:rsidR="002B65AF" w:rsidRDefault="002B65AF" w:rsidP="005D722A">
      <w:r w:rsidRPr="002B65AF">
        <w:t xml:space="preserve">Seni kehtinud lähenemise kohaselt on Eestis laiendatud tootjavastutuse kohustus teatud juhtudel laienenud ka ettevõtjatele, kes täidavad pakendeid müügikohas või kasutavad neid teenuse osutamisel (nt kohvikud ja toitlustusasutused), mis on toonud kaasa täiendava halduskoormuse eelkõige väiksematele teenusepakkujatele. ELi pakendi ja pakendijäätmete määrusest tuleneva tootja mõiste täpsustamise tulemusel eristatakse selgemalt pakenditüüpe ning tootjavastutuse kohustus seotakse eelkõige pakendi turule laskmisega. Serveermispakendite puhul ei teki tootjavastutuse kohustust ettevõtjale üksnes seetõttu, et ta pakendit müügikohas täidab või kasutab. Muudatus vähendab halduskoormust ning lihtsustab eelkõige väikeste kohvikute ja toitlustusettevõtjate kohustusi, välistades vajaduse eraldiseisvaks pakendialaseks aruandluseks olukordades, kus ettevõtja roll piirdub pakendi kasutamisega. Kohustus kandub vastavalt tootja mõistele üle eelkõige nendele ettevõtjatele, </w:t>
      </w:r>
      <w:r w:rsidRPr="002B65AF">
        <w:lastRenderedPageBreak/>
        <w:t>kes teevad serveerimispakendid esmakordselt suures mahus liikmesriigi turul kättesaadavaks, näiteks hulgikaubanduse või muude sarnaste turustusahelate kaudu.</w:t>
      </w:r>
    </w:p>
    <w:p w14:paraId="7461867B" w14:textId="2F7C47D5" w:rsidR="004D3EDD" w:rsidRDefault="0A6E63EB">
      <w:r>
        <w:t xml:space="preserve">Kokkuvõttes loob </w:t>
      </w:r>
      <w:r w:rsidR="3D367C9B">
        <w:t>ELi pakendi</w:t>
      </w:r>
      <w:r w:rsidR="00C7148B">
        <w:t>-</w:t>
      </w:r>
      <w:r w:rsidR="3D367C9B">
        <w:t xml:space="preserve"> ja pakendijäätmete määrus</w:t>
      </w:r>
      <w:r>
        <w:t xml:space="preserve"> tervikliku ja horisontaalse õigusraamistiku, mis vähendab pakenditest tulenevat keskkonnakoormust, toetab ringmajanduse arengut, soodustab innovatsiooni ning tagab pakendite ohutuse ja kestlikkuse kogu Euroopa Liidus.</w:t>
      </w:r>
      <w:r w:rsidR="002B65AF">
        <w:t xml:space="preserve"> ELi pakendi- ja pakendijäätmete määruse </w:t>
      </w:r>
      <w:r w:rsidR="002B65AF" w:rsidRPr="002B65AF">
        <w:t>rakendamisel nähakse ette erisused mikroettevõtjatele ning väiksematele turuosalistele, mis aitab vältida ebaproportsionaalset haldus- ja vastavuskoormust ning toetab nende konkurentsivõimet ühtsel siseturul.</w:t>
      </w:r>
    </w:p>
    <w:p w14:paraId="4728856F" w14:textId="19A5AF90" w:rsidR="00AB4D18" w:rsidRDefault="00E74813">
      <w:pPr>
        <w:rPr>
          <w:rStyle w:val="Hperlink"/>
        </w:rPr>
      </w:pPr>
      <w:r w:rsidRPr="79848B07">
        <w:rPr>
          <w:b/>
          <w:bCs/>
        </w:rPr>
        <w:t>2.2</w:t>
      </w:r>
      <w:r w:rsidR="004B4156">
        <w:rPr>
          <w:b/>
          <w:bCs/>
        </w:rPr>
        <w:t>.</w:t>
      </w:r>
      <w:r w:rsidRPr="79848B07">
        <w:rPr>
          <w:b/>
          <w:bCs/>
        </w:rPr>
        <w:t xml:space="preserve"> Ringmajanduse turu suurendamise ülevaade</w:t>
      </w:r>
    </w:p>
    <w:p w14:paraId="6D576802" w14:textId="43E705A0" w:rsidR="00CF7FD1" w:rsidRDefault="00CF7FD1" w:rsidP="00CF7FD1">
      <w:r>
        <w:t xml:space="preserve">Vabariigi Valitsuse </w:t>
      </w:r>
      <w:r w:rsidR="004D3EDD" w:rsidRPr="004D3EDD">
        <w:t xml:space="preserve">19. juunil 2025 kinnitatud </w:t>
      </w:r>
      <w:r>
        <w:t>tegevusprogrammis on seatud eesmärk edendada ringmajanduse turu arengut, võimaldades koostöös ettevõtjatega korduskasut</w:t>
      </w:r>
      <w:r w:rsidR="004021E3">
        <w:t>us</w:t>
      </w:r>
      <w:r>
        <w:t xml:space="preserve">pakendite ja </w:t>
      </w:r>
      <w:r w:rsidR="004021E3">
        <w:noBreakHyphen/>
      </w:r>
      <w:r>
        <w:t>nõude laiemat kasutamist toidu ja joogi müügil ning pakkumisel avalikes kohtades. Tegevusprogrammis on nimetatud meetme rakendamise tähtajaks 2026. aasta II kvartal.</w:t>
      </w:r>
    </w:p>
    <w:p w14:paraId="6114C773" w14:textId="6C9C964B" w:rsidR="00CF7FD1" w:rsidRDefault="00CF7FD1" w:rsidP="00CF7FD1">
      <w:r>
        <w:t xml:space="preserve">Kehtiva pakendiseaduse kohaselt on avalikel üritustel keelatud </w:t>
      </w:r>
      <w:r w:rsidR="008311FD">
        <w:t xml:space="preserve">toidu ja joogi serveerimiseks </w:t>
      </w:r>
      <w:r>
        <w:t>ühekordse</w:t>
      </w:r>
      <w:r w:rsidR="006D1E9A">
        <w:t>lt kasutatavate</w:t>
      </w:r>
      <w:r>
        <w:t xml:space="preserve"> toidu- ja jooginõude ning söögiriistade kasutamine. Avalike ürituste mõiste on siiski piiratud ning </w:t>
      </w:r>
      <w:r w:rsidR="006D1E9A" w:rsidRPr="006D1E9A">
        <w:t>märkimisväärne kogus jäätmeid</w:t>
      </w:r>
      <w:r>
        <w:t xml:space="preserve"> ühekordse</w:t>
      </w:r>
      <w:r w:rsidR="006D1E9A">
        <w:t>lt kasutatavatest</w:t>
      </w:r>
      <w:r>
        <w:t xml:space="preserve"> toiduga kokkupuutuvatest tarvikutest</w:t>
      </w:r>
      <w:r w:rsidR="006D1E9A" w:rsidRPr="006D1E9A">
        <w:t xml:space="preserve"> tekib</w:t>
      </w:r>
      <w:r>
        <w:t xml:space="preserve"> muudes olukordades, eelkõige kohapealse tarbimisega seotud tegevuskohtades, kus on võimalus</w:t>
      </w:r>
      <w:r w:rsidR="006D1E9A">
        <w:t xml:space="preserve"> kasutada</w:t>
      </w:r>
      <w:r>
        <w:t xml:space="preserve"> korduskasutatava</w:t>
      </w:r>
      <w:r w:rsidR="006D1E9A">
        <w:t>id</w:t>
      </w:r>
      <w:r>
        <w:t xml:space="preserve"> alternatiiv</w:t>
      </w:r>
      <w:r w:rsidR="006D1E9A">
        <w:t>e</w:t>
      </w:r>
      <w:r>
        <w:t xml:space="preserve"> ja nõu</w:t>
      </w:r>
      <w:r w:rsidR="006D1E9A">
        <w:t>sid</w:t>
      </w:r>
      <w:r>
        <w:t xml:space="preserve"> pes</w:t>
      </w:r>
      <w:r w:rsidR="006D1E9A">
        <w:t>ta</w:t>
      </w:r>
      <w:r>
        <w:t>. Seetõttu ei kata kehtiv regulatsioon kõiki olukordi, kus jäätmetekke ennetamine ja korduskasutuse edendamine oleks mõistlik ja proportsionaalne.</w:t>
      </w:r>
    </w:p>
    <w:p w14:paraId="4D3F52FA" w14:textId="39EB62A9" w:rsidR="098B3961" w:rsidRDefault="006D1E9A" w:rsidP="08D5AEBC">
      <w:r>
        <w:rPr>
          <w:rFonts w:eastAsia="Times New Roman" w:cs="Times New Roman"/>
        </w:rPr>
        <w:t>M</w:t>
      </w:r>
      <w:r w:rsidR="098B3961" w:rsidRPr="08D5AEBC">
        <w:rPr>
          <w:rFonts w:eastAsia="Times New Roman" w:cs="Times New Roman"/>
        </w:rPr>
        <w:t>uudatuste</w:t>
      </w:r>
      <w:r>
        <w:rPr>
          <w:rFonts w:eastAsia="Times New Roman" w:cs="Times New Roman"/>
        </w:rPr>
        <w:t xml:space="preserve"> vajadus</w:t>
      </w:r>
      <w:r w:rsidR="098B3961" w:rsidRPr="08D5AEBC">
        <w:rPr>
          <w:rFonts w:eastAsia="Times New Roman" w:cs="Times New Roman"/>
        </w:rPr>
        <w:t xml:space="preserve"> tuleneb ka </w:t>
      </w:r>
      <w:r w:rsidR="7686209E" w:rsidRPr="4B45D8B7">
        <w:rPr>
          <w:rFonts w:eastAsia="Times New Roman" w:cs="Times New Roman"/>
        </w:rPr>
        <w:t>SUP</w:t>
      </w:r>
      <w:r w:rsidR="1294809A" w:rsidRPr="4B45D8B7">
        <w:rPr>
          <w:rFonts w:eastAsia="Times New Roman" w:cs="Times New Roman"/>
        </w:rPr>
        <w:t xml:space="preserve"> </w:t>
      </w:r>
      <w:r w:rsidR="1294809A" w:rsidRPr="561FD868">
        <w:rPr>
          <w:rFonts w:eastAsia="Times New Roman" w:cs="Times New Roman"/>
        </w:rPr>
        <w:t>direktiivi</w:t>
      </w:r>
      <w:r w:rsidR="001A70E9">
        <w:rPr>
          <w:rFonts w:eastAsia="Times New Roman" w:cs="Times New Roman"/>
        </w:rPr>
        <w:t xml:space="preserve"> </w:t>
      </w:r>
      <w:r w:rsidR="008311FD">
        <w:rPr>
          <w:rFonts w:eastAsia="Times New Roman" w:cs="Times New Roman"/>
        </w:rPr>
        <w:t>eesmärgist</w:t>
      </w:r>
      <w:r w:rsidR="098B3961" w:rsidRPr="08D5AEBC">
        <w:rPr>
          <w:rFonts w:eastAsia="Times New Roman" w:cs="Times New Roman"/>
        </w:rPr>
        <w:t xml:space="preserve">. </w:t>
      </w:r>
      <w:r w:rsidR="47264010" w:rsidRPr="4B45D8B7">
        <w:rPr>
          <w:rFonts w:eastAsia="Times New Roman" w:cs="Times New Roman"/>
        </w:rPr>
        <w:t>SUP</w:t>
      </w:r>
      <w:r w:rsidR="3426A93E" w:rsidRPr="4B45D8B7">
        <w:rPr>
          <w:rFonts w:eastAsia="Times New Roman" w:cs="Times New Roman"/>
        </w:rPr>
        <w:t xml:space="preserve"> </w:t>
      </w:r>
      <w:r w:rsidR="3426A93E" w:rsidRPr="561FD868">
        <w:rPr>
          <w:rFonts w:eastAsia="Times New Roman" w:cs="Times New Roman"/>
        </w:rPr>
        <w:t>direktiiv</w:t>
      </w:r>
      <w:r w:rsidR="098B3961" w:rsidRPr="08D5AEBC">
        <w:rPr>
          <w:rFonts w:eastAsia="Times New Roman" w:cs="Times New Roman"/>
        </w:rPr>
        <w:t xml:space="preserve"> kohustab liikmesriike võtma meetmeid ühekordselt kasutatavate plasttoodete, sealhulgas toidupakendite ja joogitopside tarbimise vähendamiseks, kuid jätab meetmete valiku liikmesriikide otsustada. Eesti on seadnud „Riigi jäätmekava 2023–2028“ alusel eesmärgiks vähendada ühekordselt kasutatavate plastist toidupakendite ja joogitopside tarbimist 2026.</w:t>
      </w:r>
      <w:r>
        <w:rPr>
          <w:rFonts w:eastAsia="Times New Roman" w:cs="Times New Roman"/>
        </w:rPr>
        <w:t> </w:t>
      </w:r>
      <w:r w:rsidR="098B3961" w:rsidRPr="08D5AEBC">
        <w:rPr>
          <w:rFonts w:eastAsia="Times New Roman" w:cs="Times New Roman"/>
        </w:rPr>
        <w:t xml:space="preserve">aasta lõpuks 25% võrreldes 2022. aastaga. </w:t>
      </w:r>
      <w:commentRangeStart w:id="26"/>
      <w:r w:rsidR="00503D8F">
        <w:rPr>
          <w:rFonts w:eastAsia="Times New Roman" w:cs="Times New Roman"/>
        </w:rPr>
        <w:t>P</w:t>
      </w:r>
      <w:r w:rsidR="098B3961" w:rsidRPr="08D5AEBC">
        <w:rPr>
          <w:rFonts w:eastAsia="Times New Roman" w:cs="Times New Roman"/>
        </w:rPr>
        <w:t>akendiseaduse</w:t>
      </w:r>
      <w:r w:rsidR="00503D8F">
        <w:rPr>
          <w:rFonts w:eastAsia="Times New Roman" w:cs="Times New Roman"/>
        </w:rPr>
        <w:t xml:space="preserve"> </w:t>
      </w:r>
      <w:r w:rsidR="00503D8F" w:rsidRPr="00503D8F">
        <w:rPr>
          <w:rFonts w:eastAsia="Times New Roman" w:cs="Times New Roman"/>
        </w:rPr>
        <w:t>2024. aastal tehtud</w:t>
      </w:r>
      <w:r w:rsidR="098B3961" w:rsidRPr="08D5AEBC">
        <w:rPr>
          <w:rFonts w:eastAsia="Times New Roman" w:cs="Times New Roman"/>
        </w:rPr>
        <w:t xml:space="preserve"> järelhindami</w:t>
      </w:r>
      <w:r w:rsidR="00FD7FD9">
        <w:rPr>
          <w:rFonts w:eastAsia="Times New Roman" w:cs="Times New Roman"/>
        </w:rPr>
        <w:t xml:space="preserve">se </w:t>
      </w:r>
      <w:commentRangeEnd w:id="26"/>
      <w:r w:rsidR="00C47F97">
        <w:rPr>
          <w:rStyle w:val="Kommentaariviide"/>
          <w:rFonts w:eastAsia="Times New Roman" w:cs="Times New Roman"/>
          <w:sz w:val="24"/>
          <w:szCs w:val="24"/>
        </w:rPr>
        <w:commentReference w:id="26"/>
      </w:r>
      <w:r w:rsidR="00FD7FD9">
        <w:rPr>
          <w:rFonts w:eastAsia="Times New Roman" w:cs="Times New Roman"/>
        </w:rPr>
        <w:t>senised tulemused</w:t>
      </w:r>
      <w:r w:rsidR="098B3961" w:rsidRPr="08D5AEBC">
        <w:rPr>
          <w:rFonts w:eastAsia="Times New Roman" w:cs="Times New Roman"/>
        </w:rPr>
        <w:t xml:space="preserve"> näita</w:t>
      </w:r>
      <w:r w:rsidR="00FD7FD9">
        <w:rPr>
          <w:rFonts w:eastAsia="Times New Roman" w:cs="Times New Roman"/>
        </w:rPr>
        <w:t>vad</w:t>
      </w:r>
      <w:r w:rsidR="098B3961" w:rsidRPr="08D5AEBC">
        <w:rPr>
          <w:rFonts w:eastAsia="Times New Roman" w:cs="Times New Roman"/>
        </w:rPr>
        <w:t xml:space="preserve">, et kehtiv, peamiselt ettevõtjate vabatahtlikele tegevuskavadele tuginev lähenemine ei ole olnud piisavalt tulemuslik </w:t>
      </w:r>
      <w:r>
        <w:rPr>
          <w:rFonts w:eastAsia="Times New Roman" w:cs="Times New Roman"/>
        </w:rPr>
        <w:t>ega</w:t>
      </w:r>
      <w:r w:rsidR="098B3961" w:rsidRPr="08D5AEBC">
        <w:rPr>
          <w:rFonts w:eastAsia="Times New Roman" w:cs="Times New Roman"/>
        </w:rPr>
        <w:t xml:space="preserve"> taga seatud eesmärgi saavutamist.</w:t>
      </w:r>
    </w:p>
    <w:p w14:paraId="767C72C8" w14:textId="13424685" w:rsidR="00CF7FD1" w:rsidRDefault="00CF7FD1" w:rsidP="00CF7FD1">
      <w:r>
        <w:t>Vabariigi Valitsuse tegevusprogrammi</w:t>
      </w:r>
      <w:r w:rsidR="006D1E9A">
        <w:t xml:space="preserve"> kohaselt</w:t>
      </w:r>
      <w:r>
        <w:t xml:space="preserve"> on ülesandeks analüüsida</w:t>
      </w:r>
      <w:r w:rsidR="0073640F">
        <w:t xml:space="preserve"> (seletuskirja lisa 1)</w:t>
      </w:r>
      <w:r>
        <w:t>, millistel tingimustel oleks põhjendatud piirata kohapeal tarbimisel ühekordse</w:t>
      </w:r>
      <w:r w:rsidR="006D1E9A">
        <w:t>lt kasutatavate</w:t>
      </w:r>
      <w:r>
        <w:t xml:space="preserve"> toidu- ja joogipakendite ning muude pakendite kasutamist, ning hinnata selliste piirangutega kaasnevaid mõjusid. Kliimaministeerium on sel eesmärgil </w:t>
      </w:r>
      <w:r w:rsidR="006D1E9A">
        <w:t>koostanud</w:t>
      </w:r>
      <w:r>
        <w:t xml:space="preserve"> majandusanalüüsi</w:t>
      </w:r>
      <w:r w:rsidR="00685446" w:rsidRPr="00685446">
        <w:t>, mille</w:t>
      </w:r>
      <w:r>
        <w:t xml:space="preserve"> käigus </w:t>
      </w:r>
      <w:r w:rsidR="00685446" w:rsidRPr="00685446">
        <w:t>hinnati erinevaid korduskasutuslahenduste rakendamise stsenaariume</w:t>
      </w:r>
      <w:r>
        <w:t xml:space="preserve"> ning nende mõju ettevõtjatele, tarbijatele ja teistele </w:t>
      </w:r>
      <w:r w:rsidR="00685446" w:rsidRPr="00685446">
        <w:t>turuosalistele.</w:t>
      </w:r>
      <w:r w:rsidR="00685446">
        <w:t xml:space="preserve"> </w:t>
      </w:r>
      <w:r w:rsidR="00645130" w:rsidRPr="00645130">
        <w:t>Analüüs hõlmas erineva profiiliga ettevõtteid ning keskendus eelkõige suletud süsteemidega keskkondadele (nt kinod, spaad, spordihallid, kontserdipaigad ja kiirtoidukohad), kus korduskasutuslahenduste rakendamine on logistiliselt paremini kontrollitav.</w:t>
      </w:r>
    </w:p>
    <w:p w14:paraId="26725F92" w14:textId="1335A0D8" w:rsidR="004017F7" w:rsidRDefault="004017F7" w:rsidP="00CF7FD1">
      <w:r w:rsidRPr="004017F7">
        <w:lastRenderedPageBreak/>
        <w:t>Analüüsi tulemused näitavad, et korduskasutussüsteemide majanduslik ja keskkonnatõhusus sõltub eelkõige ringlussüsteemi korraldusest. Kõige tõhusamad on lahendused, kus pakendite ringlus on lühike ja toimub kohapealne pesu, samas kui keerukamate logisti</w:t>
      </w:r>
      <w:r w:rsidR="006A1918">
        <w:t>ka</w:t>
      </w:r>
      <w:r w:rsidRPr="004017F7">
        <w:t xml:space="preserve">lahenduste korral võivad kulud suureneda. See kinnitab, et regulatiivsete meetmete kujundamisel tuleb arvestada </w:t>
      </w:r>
      <w:r w:rsidR="00913111">
        <w:t>mitmesuguste</w:t>
      </w:r>
      <w:r w:rsidRPr="004017F7">
        <w:t xml:space="preserve"> ärimudelite ja tegevuskohtade eripäradega.</w:t>
      </w:r>
    </w:p>
    <w:p w14:paraId="1F4C5A9E" w14:textId="274E06D3" w:rsidR="00CF7FD1" w:rsidRDefault="00CF7FD1" w:rsidP="00CF7FD1">
      <w:r>
        <w:t xml:space="preserve">Korduskasutuspakendite ringlussüsteemide sektor on pöördunud riigi poole </w:t>
      </w:r>
      <w:r w:rsidR="00913111">
        <w:t>ja</w:t>
      </w:r>
      <w:r>
        <w:t xml:space="preserve"> juhtinud tähelepanu süsteemsete</w:t>
      </w:r>
      <w:r w:rsidR="00913111">
        <w:t>le</w:t>
      </w:r>
      <w:r>
        <w:t xml:space="preserve"> kitsaskohtadele. Eelkõige on esile toodud raskused, mis tulenevad turu hooajalisusest, kuna korduskasutuspakendite kasutus avalikel üritustel ja toitlustusega seotud sündmustel koondub valdavalt suveperioodi. Selline hooajalisus muudab ringlussüsteemide toimimise majanduslikult ebastabiilseks ning vähendab teenusepakkujate investeerimisvõimekust. Samuti on sektori hinnangul vabatahtlikkusel rajanev liitumismudel osutunud ebapiisavaks, kuna ettevõtjad ei liitu ringlussüsteemidega järjepidevalt ning tarbi</w:t>
      </w:r>
      <w:r w:rsidR="00913111">
        <w:t>jatel</w:t>
      </w:r>
      <w:r>
        <w:t xml:space="preserve"> puudub piisav motivatsioon </w:t>
      </w:r>
      <w:r w:rsidR="00913111">
        <w:t xml:space="preserve">eelistada </w:t>
      </w:r>
      <w:r>
        <w:t>korduskasutuslahendus</w:t>
      </w:r>
      <w:r w:rsidR="00913111">
        <w:t>i</w:t>
      </w:r>
      <w:r w:rsidR="00225126">
        <w:t>.</w:t>
      </w:r>
    </w:p>
    <w:p w14:paraId="6EB6FD7B" w14:textId="0291BAED" w:rsidR="00CF7FD1" w:rsidRDefault="00CF7FD1" w:rsidP="00CF7FD1">
      <w:r w:rsidRPr="00555F5F">
        <w:t xml:space="preserve">Kuigi </w:t>
      </w:r>
      <w:r w:rsidR="00225126" w:rsidRPr="00555F5F">
        <w:t xml:space="preserve">ELi </w:t>
      </w:r>
      <w:r w:rsidRPr="00555F5F">
        <w:t>pakendi</w:t>
      </w:r>
      <w:r w:rsidR="00C7148B">
        <w:t>-</w:t>
      </w:r>
      <w:r w:rsidRPr="00555F5F">
        <w:t xml:space="preserve"> ja pakendijäätmete määrus</w:t>
      </w:r>
      <w:r>
        <w:t xml:space="preserve"> on vahetult kohaldatav, näeb määruse artikkel</w:t>
      </w:r>
      <w:r w:rsidR="00913111">
        <w:t> </w:t>
      </w:r>
      <w:r>
        <w:t xml:space="preserve">51 ette, et liikmesriigid võtavad </w:t>
      </w:r>
      <w:r w:rsidR="00555F5F">
        <w:t>lisa</w:t>
      </w:r>
      <w:r>
        <w:t xml:space="preserve">meetmeid korduskasutus- ja taastäitmissüsteemide </w:t>
      </w:r>
      <w:r w:rsidR="00FA3A9B" w:rsidRPr="00FA3A9B">
        <w:t>soodustamiseks, sealhulgas</w:t>
      </w:r>
      <w:r>
        <w:t xml:space="preserve"> majanduslike stiimulite </w:t>
      </w:r>
      <w:r w:rsidR="00FA3A9B" w:rsidRPr="00FA3A9B">
        <w:t>ja regulatiivsete nõuete</w:t>
      </w:r>
      <w:r>
        <w:t xml:space="preserve"> kaudu. </w:t>
      </w:r>
      <w:r w:rsidR="00FA3A9B" w:rsidRPr="00FA3A9B">
        <w:t>Samuti tuleneb määrusest kohustus tagada, et alates 12. veebruarist 2028 pakuvad toitlustussektori ettevõtjad tarbijatele korduskasutatavat alternatiivi kaasamüügipakenditele.</w:t>
      </w:r>
    </w:p>
    <w:p w14:paraId="3939BB8A" w14:textId="51E1A000" w:rsidR="0058569B" w:rsidRPr="0058569B" w:rsidRDefault="0058569B" w:rsidP="0058569B">
      <w:r w:rsidRPr="0058569B">
        <w:t xml:space="preserve">Arvestades eeltoodut </w:t>
      </w:r>
      <w:r w:rsidR="00E24B29">
        <w:t>ja</w:t>
      </w:r>
      <w:r w:rsidRPr="0058569B">
        <w:t xml:space="preserve"> </w:t>
      </w:r>
      <w:r w:rsidR="6754689F">
        <w:t>SUP</w:t>
      </w:r>
      <w:r w:rsidR="3A482B2C">
        <w:t xml:space="preserve"> direktiivist</w:t>
      </w:r>
      <w:r w:rsidRPr="0058569B">
        <w:t xml:space="preserve"> tulenevat riiklikku vähendamise eesmärki, on põhjendatud kehtestada rii</w:t>
      </w:r>
      <w:r w:rsidR="00E24B29">
        <w:t>gisisese</w:t>
      </w:r>
      <w:r w:rsidR="006A1918">
        <w:t>d</w:t>
      </w:r>
      <w:r w:rsidRPr="0058569B">
        <w:t xml:space="preserve"> </w:t>
      </w:r>
      <w:r w:rsidR="00E24B29">
        <w:t>lisa</w:t>
      </w:r>
      <w:r w:rsidRPr="0058569B">
        <w:t xml:space="preserve">meetmed, mis liiguvad vabatahtlikelt ja protsessipõhistelt kohustustelt selgemate ja tulemuslikumate regulatiivsete lahenduste </w:t>
      </w:r>
      <w:r w:rsidR="00E24B29">
        <w:t>poole</w:t>
      </w:r>
      <w:r w:rsidRPr="0058569B">
        <w:t>. Kohapealse tarbimise puhul korduskasutuslahenduste eelistamine aitab otseselt vähendada ühekor</w:t>
      </w:r>
      <w:r w:rsidR="00E24B29">
        <w:t>ra</w:t>
      </w:r>
      <w:r w:rsidRPr="0058569B">
        <w:t>pakendite tarbimist, toetades seeläbi 2026. aastaks seatud 25% vähendamise eesmärgi saavutamist.</w:t>
      </w:r>
    </w:p>
    <w:p w14:paraId="76DC7FF6" w14:textId="57C3F6EA" w:rsidR="0058569B" w:rsidRPr="0058569B" w:rsidRDefault="00E24B29" w:rsidP="0058569B">
      <w:r>
        <w:t>Samuti</w:t>
      </w:r>
      <w:r w:rsidR="0058569B">
        <w:t xml:space="preserve"> aitab selline lähenemine ületada vabatahtlikkusest ja hooajalisusest tulenevaid turutõrkeid, tagada ettevõtjate võrdsem kohtlemine ning luua stabiilsem nõudlus korduskasutussüsteemide järele. See omakorda toetab ringmajanduse turu arengut, soodustab investeeringuid korduskasutuslahendustesse ning aitab saavutada nii riiklikke kui ka Euroopa Liidu jäätmetekke ennetamise ja vähendamise eesmärke.</w:t>
      </w:r>
    </w:p>
    <w:p w14:paraId="5335645C" w14:textId="3674C3E0" w:rsidR="00EB14B8" w:rsidRPr="00CE0062" w:rsidRDefault="00B26122" w:rsidP="00CF7FD1">
      <w:pPr>
        <w:rPr>
          <w:b/>
          <w:bCs/>
        </w:rPr>
      </w:pPr>
      <w:r w:rsidRPr="79848B07">
        <w:rPr>
          <w:b/>
          <w:bCs/>
        </w:rPr>
        <w:t>3. Eelnõu sisu ja võrdlev analüüs</w:t>
      </w:r>
    </w:p>
    <w:p w14:paraId="17896827" w14:textId="368BCE93" w:rsidR="32ED5FAE" w:rsidRDefault="32ED5FAE" w:rsidP="79848B07">
      <w:pPr>
        <w:rPr>
          <w:b/>
          <w:bCs/>
        </w:rPr>
      </w:pPr>
      <w:r w:rsidRPr="79848B07">
        <w:rPr>
          <w:b/>
          <w:bCs/>
        </w:rPr>
        <w:t>3.1</w:t>
      </w:r>
      <w:r w:rsidR="004B4156">
        <w:rPr>
          <w:b/>
          <w:bCs/>
        </w:rPr>
        <w:t>.</w:t>
      </w:r>
      <w:r w:rsidRPr="79848B07">
        <w:rPr>
          <w:b/>
          <w:bCs/>
        </w:rPr>
        <w:t xml:space="preserve"> Pakendiseaduse muutmine</w:t>
      </w:r>
    </w:p>
    <w:p w14:paraId="3BA265B8" w14:textId="13E463D3" w:rsidR="1796FDF0" w:rsidRDefault="1796FDF0">
      <w:r>
        <w:t xml:space="preserve">Eelnõu </w:t>
      </w:r>
      <w:r w:rsidR="00E24B29">
        <w:t>§</w:t>
      </w:r>
      <w:r w:rsidR="16BAC91D">
        <w:t xml:space="preserve"> 1 sätestab</w:t>
      </w:r>
      <w:r>
        <w:t xml:space="preserve"> </w:t>
      </w:r>
      <w:r w:rsidR="3B0CC918">
        <w:t>pakendiseaduses tehtavad muudatused.</w:t>
      </w:r>
    </w:p>
    <w:p w14:paraId="02A776E1" w14:textId="27C5DCE5" w:rsidR="32ED5FAE" w:rsidRDefault="32ED5FAE" w:rsidP="006F15E8">
      <w:pPr>
        <w:spacing w:after="0"/>
      </w:pPr>
      <w:r w:rsidRPr="79848B07">
        <w:rPr>
          <w:b/>
          <w:bCs/>
        </w:rPr>
        <w:t>Sõnade asendamine</w:t>
      </w:r>
      <w:r w:rsidR="00E24B29">
        <w:rPr>
          <w:b/>
          <w:bCs/>
        </w:rPr>
        <w:t xml:space="preserve"> </w:t>
      </w:r>
      <w:r w:rsidRPr="79848B07">
        <w:rPr>
          <w:b/>
          <w:bCs/>
        </w:rPr>
        <w:t>seaduse tekstis</w:t>
      </w:r>
    </w:p>
    <w:p w14:paraId="7643066D" w14:textId="33EAB37F" w:rsidR="32ED5FAE" w:rsidRDefault="32ED5FAE" w:rsidP="006F15E8">
      <w:pPr>
        <w:spacing w:after="0"/>
      </w:pPr>
      <w:r>
        <w:t xml:space="preserve">Pakendiseaduse </w:t>
      </w:r>
      <w:r w:rsidRPr="79848B07">
        <w:rPr>
          <w:rFonts w:eastAsia="Times New Roman" w:cs="Times New Roman"/>
          <w:color w:val="000000" w:themeColor="text1"/>
        </w:rPr>
        <w:t>§-</w:t>
      </w:r>
      <w:r w:rsidR="00E24B29">
        <w:rPr>
          <w:rFonts w:eastAsia="Times New Roman" w:cs="Times New Roman"/>
          <w:color w:val="000000" w:themeColor="text1"/>
        </w:rPr>
        <w:t>de</w:t>
      </w:r>
      <w:r w:rsidRPr="79848B07">
        <w:rPr>
          <w:rFonts w:eastAsia="Times New Roman" w:cs="Times New Roman"/>
          <w:color w:val="000000" w:themeColor="text1"/>
        </w:rPr>
        <w:t>s 10</w:t>
      </w:r>
      <w:r w:rsidRPr="79848B07">
        <w:rPr>
          <w:rFonts w:eastAsia="Times New Roman" w:cs="Times New Roman"/>
          <w:color w:val="000000" w:themeColor="text1"/>
          <w:vertAlign w:val="superscript"/>
        </w:rPr>
        <w:t>1</w:t>
      </w:r>
      <w:r w:rsidRPr="79848B07">
        <w:rPr>
          <w:rFonts w:eastAsia="Times New Roman" w:cs="Times New Roman"/>
          <w:color w:val="000000" w:themeColor="text1"/>
        </w:rPr>
        <w:t>, 10</w:t>
      </w:r>
      <w:r w:rsidRPr="79848B07">
        <w:rPr>
          <w:rFonts w:eastAsia="Times New Roman" w:cs="Times New Roman"/>
          <w:color w:val="000000" w:themeColor="text1"/>
          <w:vertAlign w:val="superscript"/>
        </w:rPr>
        <w:t>2</w:t>
      </w:r>
      <w:r w:rsidRPr="79848B07">
        <w:rPr>
          <w:rFonts w:eastAsia="Times New Roman" w:cs="Times New Roman"/>
          <w:color w:val="000000" w:themeColor="text1"/>
        </w:rPr>
        <w:t>, 12</w:t>
      </w:r>
      <w:r w:rsidRPr="79848B07">
        <w:rPr>
          <w:rFonts w:eastAsia="Times New Roman" w:cs="Times New Roman"/>
          <w:color w:val="000000" w:themeColor="text1"/>
          <w:vertAlign w:val="superscript"/>
        </w:rPr>
        <w:t>1</w:t>
      </w:r>
      <w:r w:rsidRPr="79848B07">
        <w:rPr>
          <w:rFonts w:eastAsia="Times New Roman" w:cs="Times New Roman"/>
          <w:color w:val="000000" w:themeColor="text1"/>
        </w:rPr>
        <w:t>, § 15 lõikes 9, §-</w:t>
      </w:r>
      <w:r w:rsidR="00E24B29">
        <w:rPr>
          <w:rFonts w:eastAsia="Times New Roman" w:cs="Times New Roman"/>
          <w:color w:val="000000" w:themeColor="text1"/>
        </w:rPr>
        <w:t>de</w:t>
      </w:r>
      <w:r w:rsidRPr="79848B07">
        <w:rPr>
          <w:rFonts w:eastAsia="Times New Roman" w:cs="Times New Roman"/>
          <w:color w:val="000000" w:themeColor="text1"/>
        </w:rPr>
        <w:t>s 16, 17</w:t>
      </w:r>
      <w:r w:rsidRPr="79848B07">
        <w:rPr>
          <w:rFonts w:eastAsia="Times New Roman" w:cs="Times New Roman"/>
          <w:color w:val="000000" w:themeColor="text1"/>
          <w:vertAlign w:val="superscript"/>
        </w:rPr>
        <w:t>1</w:t>
      </w:r>
      <w:r w:rsidRPr="79848B07">
        <w:rPr>
          <w:rFonts w:eastAsia="Times New Roman" w:cs="Times New Roman"/>
          <w:color w:val="000000" w:themeColor="text1"/>
        </w:rPr>
        <w:t>, 17</w:t>
      </w:r>
      <w:r w:rsidRPr="79848B07">
        <w:rPr>
          <w:rFonts w:eastAsia="Times New Roman" w:cs="Times New Roman"/>
          <w:color w:val="000000" w:themeColor="text1"/>
          <w:vertAlign w:val="superscript"/>
        </w:rPr>
        <w:t>2</w:t>
      </w:r>
      <w:r w:rsidRPr="79848B07">
        <w:rPr>
          <w:rFonts w:eastAsia="Times New Roman" w:cs="Times New Roman"/>
          <w:color w:val="000000" w:themeColor="text1"/>
        </w:rPr>
        <w:t>, 17</w:t>
      </w:r>
      <w:r w:rsidRPr="79848B07">
        <w:rPr>
          <w:rFonts w:eastAsia="Times New Roman" w:cs="Times New Roman"/>
          <w:color w:val="000000" w:themeColor="text1"/>
          <w:vertAlign w:val="superscript"/>
        </w:rPr>
        <w:t>4</w:t>
      </w:r>
      <w:r w:rsidRPr="79848B07">
        <w:rPr>
          <w:rFonts w:eastAsia="Times New Roman" w:cs="Times New Roman"/>
          <w:color w:val="000000" w:themeColor="text1"/>
        </w:rPr>
        <w:t>, 18</w:t>
      </w:r>
      <w:r w:rsidRPr="79848B07">
        <w:rPr>
          <w:rFonts w:eastAsia="Times New Roman" w:cs="Times New Roman"/>
          <w:color w:val="000000" w:themeColor="text1"/>
          <w:vertAlign w:val="superscript"/>
        </w:rPr>
        <w:t>1</w:t>
      </w:r>
      <w:r w:rsidRPr="79848B07">
        <w:rPr>
          <w:rFonts w:eastAsia="Times New Roman" w:cs="Times New Roman"/>
          <w:color w:val="000000" w:themeColor="text1"/>
        </w:rPr>
        <w:t>, 21, 21</w:t>
      </w:r>
      <w:r w:rsidRPr="79848B07">
        <w:rPr>
          <w:rFonts w:eastAsia="Times New Roman" w:cs="Times New Roman"/>
          <w:color w:val="000000" w:themeColor="text1"/>
          <w:vertAlign w:val="superscript"/>
        </w:rPr>
        <w:t>1</w:t>
      </w:r>
      <w:r w:rsidRPr="79848B07">
        <w:rPr>
          <w:rFonts w:eastAsia="Times New Roman" w:cs="Times New Roman"/>
          <w:color w:val="000000" w:themeColor="text1"/>
        </w:rPr>
        <w:t>, 23, 24, 24</w:t>
      </w:r>
      <w:r w:rsidRPr="79848B07">
        <w:rPr>
          <w:rFonts w:eastAsia="Times New Roman" w:cs="Times New Roman"/>
          <w:color w:val="000000" w:themeColor="text1"/>
          <w:vertAlign w:val="superscript"/>
        </w:rPr>
        <w:t>1</w:t>
      </w:r>
      <w:r w:rsidRPr="79848B07">
        <w:rPr>
          <w:rFonts w:eastAsia="Times New Roman" w:cs="Times New Roman"/>
          <w:color w:val="000000" w:themeColor="text1"/>
        </w:rPr>
        <w:t xml:space="preserve">, § </w:t>
      </w:r>
      <w:commentRangeStart w:id="27"/>
      <w:r w:rsidRPr="79848B07">
        <w:rPr>
          <w:rFonts w:eastAsia="Times New Roman" w:cs="Times New Roman"/>
          <w:color w:val="000000" w:themeColor="text1"/>
        </w:rPr>
        <w:t>26</w:t>
      </w:r>
      <w:r w:rsidRPr="79848B07">
        <w:rPr>
          <w:rFonts w:eastAsia="Times New Roman" w:cs="Times New Roman"/>
          <w:color w:val="000000" w:themeColor="text1"/>
          <w:vertAlign w:val="superscript"/>
        </w:rPr>
        <w:t>1</w:t>
      </w:r>
      <w:commentRangeEnd w:id="27"/>
      <w:r w:rsidR="00C673C2" w:rsidRPr="79848B07">
        <w:rPr>
          <w:rStyle w:val="Kommentaariviide"/>
          <w:rFonts w:eastAsia="Times New Roman" w:cs="Times New Roman"/>
          <w:color w:val="000000" w:themeColor="text1"/>
          <w:sz w:val="24"/>
          <w:szCs w:val="24"/>
        </w:rPr>
        <w:commentReference w:id="27"/>
      </w:r>
      <w:r w:rsidRPr="79848B07">
        <w:rPr>
          <w:rFonts w:eastAsia="Times New Roman" w:cs="Times New Roman"/>
          <w:color w:val="000000" w:themeColor="text1"/>
        </w:rPr>
        <w:t xml:space="preserve"> lõikes 4</w:t>
      </w:r>
      <w:r w:rsidR="00E24B29">
        <w:rPr>
          <w:rFonts w:eastAsia="Times New Roman" w:cs="Times New Roman"/>
          <w:color w:val="000000" w:themeColor="text1"/>
        </w:rPr>
        <w:t xml:space="preserve"> ning</w:t>
      </w:r>
      <w:r w:rsidRPr="79848B07">
        <w:rPr>
          <w:rFonts w:eastAsia="Times New Roman" w:cs="Times New Roman"/>
          <w:color w:val="000000" w:themeColor="text1"/>
        </w:rPr>
        <w:t xml:space="preserve"> §-</w:t>
      </w:r>
      <w:r w:rsidR="00E24B29">
        <w:rPr>
          <w:rFonts w:eastAsia="Times New Roman" w:cs="Times New Roman"/>
          <w:color w:val="000000" w:themeColor="text1"/>
        </w:rPr>
        <w:t>de</w:t>
      </w:r>
      <w:r w:rsidRPr="79848B07">
        <w:rPr>
          <w:rFonts w:eastAsia="Times New Roman" w:cs="Times New Roman"/>
          <w:color w:val="000000" w:themeColor="text1"/>
        </w:rPr>
        <w:t>s 26</w:t>
      </w:r>
      <w:r w:rsidRPr="79848B07">
        <w:rPr>
          <w:rFonts w:eastAsia="Times New Roman" w:cs="Times New Roman"/>
          <w:color w:val="000000" w:themeColor="text1"/>
          <w:vertAlign w:val="superscript"/>
        </w:rPr>
        <w:t>4</w:t>
      </w:r>
      <w:r w:rsidRPr="79848B07">
        <w:rPr>
          <w:rFonts w:eastAsia="Times New Roman" w:cs="Times New Roman"/>
          <w:color w:val="000000" w:themeColor="text1"/>
        </w:rPr>
        <w:t xml:space="preserve"> ja 36</w:t>
      </w:r>
      <w:r w:rsidRPr="79848B07">
        <w:rPr>
          <w:rFonts w:eastAsia="Times New Roman" w:cs="Times New Roman"/>
          <w:color w:val="D13438"/>
        </w:rPr>
        <w:t xml:space="preserve"> </w:t>
      </w:r>
      <w:r w:rsidRPr="79848B07">
        <w:rPr>
          <w:rFonts w:eastAsia="Times New Roman" w:cs="Times New Roman"/>
          <w:color w:val="000000" w:themeColor="text1"/>
        </w:rPr>
        <w:t xml:space="preserve">asendatakse sõna </w:t>
      </w:r>
      <w:r w:rsidR="00E24B29">
        <w:rPr>
          <w:rFonts w:eastAsia="Times New Roman" w:cs="Times New Roman"/>
          <w:color w:val="000000" w:themeColor="text1"/>
        </w:rPr>
        <w:t>„</w:t>
      </w:r>
      <w:r w:rsidRPr="79848B07">
        <w:rPr>
          <w:rFonts w:eastAsia="Times New Roman" w:cs="Times New Roman"/>
          <w:color w:val="000000" w:themeColor="text1"/>
        </w:rPr>
        <w:t>pakendiettevõtja</w:t>
      </w:r>
      <w:r w:rsidR="00E24B29">
        <w:rPr>
          <w:rFonts w:eastAsia="Times New Roman" w:cs="Times New Roman"/>
          <w:color w:val="000000" w:themeColor="text1"/>
        </w:rPr>
        <w:t>“</w:t>
      </w:r>
      <w:r w:rsidRPr="79848B07">
        <w:rPr>
          <w:rFonts w:eastAsia="Times New Roman" w:cs="Times New Roman"/>
          <w:color w:val="000000" w:themeColor="text1"/>
        </w:rPr>
        <w:t xml:space="preserve"> sõnaga </w:t>
      </w:r>
      <w:r w:rsidR="00E24B29">
        <w:rPr>
          <w:rFonts w:eastAsia="Times New Roman" w:cs="Times New Roman"/>
          <w:color w:val="000000" w:themeColor="text1"/>
        </w:rPr>
        <w:t>„</w:t>
      </w:r>
      <w:r w:rsidRPr="79848B07">
        <w:rPr>
          <w:rFonts w:eastAsia="Times New Roman" w:cs="Times New Roman"/>
          <w:color w:val="000000" w:themeColor="text1"/>
        </w:rPr>
        <w:t>tootja</w:t>
      </w:r>
      <w:r w:rsidR="00E24B29">
        <w:rPr>
          <w:rFonts w:eastAsia="Times New Roman" w:cs="Times New Roman"/>
          <w:color w:val="000000" w:themeColor="text1"/>
        </w:rPr>
        <w:t>“</w:t>
      </w:r>
      <w:r w:rsidRPr="79848B07">
        <w:rPr>
          <w:rFonts w:eastAsia="Times New Roman" w:cs="Times New Roman"/>
          <w:color w:val="000000" w:themeColor="text1"/>
        </w:rPr>
        <w:t xml:space="preserve"> vastavas käändes.</w:t>
      </w:r>
      <w:r w:rsidRPr="79848B07">
        <w:rPr>
          <w:rFonts w:eastAsia="Times New Roman" w:cs="Times New Roman"/>
        </w:rPr>
        <w:t xml:space="preserve"> Lisaks asendatakse sõna </w:t>
      </w:r>
      <w:r w:rsidR="00E24B29">
        <w:rPr>
          <w:rFonts w:eastAsia="Times New Roman" w:cs="Times New Roman"/>
        </w:rPr>
        <w:t>„</w:t>
      </w:r>
      <w:r w:rsidRPr="79848B07">
        <w:rPr>
          <w:rFonts w:eastAsia="Times New Roman" w:cs="Times New Roman"/>
        </w:rPr>
        <w:t>taaskasutusorganisatsioon</w:t>
      </w:r>
      <w:r w:rsidR="00E24B29">
        <w:rPr>
          <w:rFonts w:eastAsia="Times New Roman" w:cs="Times New Roman"/>
        </w:rPr>
        <w:t>“</w:t>
      </w:r>
      <w:r w:rsidRPr="79848B07">
        <w:rPr>
          <w:rFonts w:eastAsia="Times New Roman" w:cs="Times New Roman"/>
        </w:rPr>
        <w:t xml:space="preserve"> sõnaga </w:t>
      </w:r>
      <w:r w:rsidR="00E24B29">
        <w:rPr>
          <w:rFonts w:eastAsia="Times New Roman" w:cs="Times New Roman"/>
        </w:rPr>
        <w:t>„</w:t>
      </w:r>
      <w:r w:rsidRPr="79848B07">
        <w:rPr>
          <w:rFonts w:eastAsia="Times New Roman" w:cs="Times New Roman"/>
        </w:rPr>
        <w:t>tootjavastutusorganisatsioon</w:t>
      </w:r>
      <w:r w:rsidR="00E24B29">
        <w:rPr>
          <w:rFonts w:eastAsia="Times New Roman" w:cs="Times New Roman"/>
        </w:rPr>
        <w:t>“</w:t>
      </w:r>
      <w:r w:rsidRPr="79848B07">
        <w:rPr>
          <w:rFonts w:eastAsia="Times New Roman" w:cs="Times New Roman"/>
        </w:rPr>
        <w:t xml:space="preserve"> vastavas käändes. </w:t>
      </w:r>
      <w:r>
        <w:t xml:space="preserve">Uus sõnastus on kooskõlas valdkonna teistes </w:t>
      </w:r>
      <w:r>
        <w:lastRenderedPageBreak/>
        <w:t xml:space="preserve">õigusaktides kasutatava terminiga </w:t>
      </w:r>
      <w:r w:rsidR="00E24B29">
        <w:t>ning</w:t>
      </w:r>
      <w:r>
        <w:t xml:space="preserve"> ELi pakendi</w:t>
      </w:r>
      <w:r w:rsidR="00C7148B">
        <w:t>-</w:t>
      </w:r>
      <w:r>
        <w:t xml:space="preserve"> ja pakendijäätmete määruse artikli 3 lõike</w:t>
      </w:r>
      <w:r w:rsidR="00FC690F">
        <w:t> </w:t>
      </w:r>
      <w:r>
        <w:t>1 punktides 15 ja 66 kasutatavate terminitega.</w:t>
      </w:r>
    </w:p>
    <w:p w14:paraId="4B55A629" w14:textId="77777777" w:rsidR="006F15E8" w:rsidRDefault="006F15E8" w:rsidP="006F15E8">
      <w:pPr>
        <w:spacing w:after="0"/>
        <w:rPr>
          <w:b/>
          <w:bCs/>
        </w:rPr>
      </w:pPr>
    </w:p>
    <w:p w14:paraId="2429AD85" w14:textId="109F5391" w:rsidR="32ED5FAE" w:rsidRDefault="32ED5FAE" w:rsidP="006F15E8">
      <w:pPr>
        <w:spacing w:after="0"/>
        <w:rPr>
          <w:b/>
          <w:bCs/>
        </w:rPr>
      </w:pPr>
      <w:r w:rsidRPr="79848B07">
        <w:rPr>
          <w:b/>
          <w:bCs/>
        </w:rPr>
        <w:t>PakS § 1</w:t>
      </w:r>
    </w:p>
    <w:p w14:paraId="4B5F9496" w14:textId="048205AF" w:rsidR="32ED5FAE" w:rsidRDefault="32ED5FAE" w:rsidP="006F15E8">
      <w:pPr>
        <w:spacing w:after="0"/>
      </w:pPr>
      <w:r>
        <w:t>Paragrahvi 1 pealkirja muudetakse. Pealkirja „Seaduse reguleerimisala“ täiendatakse viitega kohaldamisalale ning pealkiri sõnastatakse järg</w:t>
      </w:r>
      <w:r w:rsidR="005F75DC">
        <w:t>miselt</w:t>
      </w:r>
      <w:r>
        <w:t>: „Seaduse reguleerimis- ja kohaldamisala“. Muudatus on seotud ELi pakendi</w:t>
      </w:r>
      <w:r w:rsidR="00C7148B">
        <w:t>-</w:t>
      </w:r>
      <w:r>
        <w:t xml:space="preserve"> ja pakendijäätmete määrusega, </w:t>
      </w:r>
      <w:r w:rsidR="00BF30A1">
        <w:t>mille sätted</w:t>
      </w:r>
      <w:r>
        <w:t xml:space="preserve"> on otsekohalduvad</w:t>
      </w:r>
      <w:r w:rsidR="00BF30A1">
        <w:t xml:space="preserve"> ning </w:t>
      </w:r>
      <w:r w:rsidR="009E5440">
        <w:t>asjaoluga, et § 1 sätestab nii seaduse reguleerimis- kui ka kohaldamisala</w:t>
      </w:r>
      <w:r>
        <w:t>.</w:t>
      </w:r>
    </w:p>
    <w:p w14:paraId="3E48340F" w14:textId="376530EB" w:rsidR="79848B07" w:rsidRDefault="79848B07" w:rsidP="006F15E8">
      <w:pPr>
        <w:spacing w:after="0"/>
        <w:rPr>
          <w:b/>
          <w:bCs/>
        </w:rPr>
      </w:pPr>
    </w:p>
    <w:p w14:paraId="4AEF9454" w14:textId="351BF4F6" w:rsidR="32ED5FAE" w:rsidRDefault="32ED5FAE" w:rsidP="006F15E8">
      <w:pPr>
        <w:spacing w:after="0"/>
        <w:rPr>
          <w:b/>
          <w:bCs/>
        </w:rPr>
      </w:pPr>
      <w:r w:rsidRPr="79848B07">
        <w:rPr>
          <w:b/>
          <w:bCs/>
        </w:rPr>
        <w:t>PakS § 1 lõige 3</w:t>
      </w:r>
      <w:r w:rsidRPr="79848B07">
        <w:rPr>
          <w:b/>
          <w:bCs/>
          <w:vertAlign w:val="superscript"/>
        </w:rPr>
        <w:t>1</w:t>
      </w:r>
    </w:p>
    <w:p w14:paraId="3AB2609C" w14:textId="17421A6F" w:rsidR="32ED5FAE" w:rsidRDefault="32ED5FAE" w:rsidP="006F15E8">
      <w:pPr>
        <w:spacing w:after="0"/>
        <w:rPr>
          <w:rFonts w:eastAsia="Times New Roman" w:cs="Times New Roman"/>
        </w:rPr>
      </w:pPr>
      <w:r w:rsidRPr="79848B07">
        <w:rPr>
          <w:rFonts w:eastAsia="Times New Roman" w:cs="Times New Roman"/>
        </w:rPr>
        <w:t>Paragrahvi 1 täiendatakse lõikega 3</w:t>
      </w:r>
      <w:r w:rsidRPr="79848B07">
        <w:rPr>
          <w:rFonts w:eastAsia="Times New Roman" w:cs="Times New Roman"/>
          <w:vertAlign w:val="superscript"/>
        </w:rPr>
        <w:t>1</w:t>
      </w:r>
      <w:r w:rsidRPr="79848B07">
        <w:rPr>
          <w:rFonts w:eastAsia="Times New Roman" w:cs="Times New Roman"/>
        </w:rPr>
        <w:t xml:space="preserve">, milles sätestatakse, et pakendiseaduses sätestatut kohaldatakse pakenditele ja pakendijäätmetele üksnes ulatuses, milles vastavat valdkonda ei reguleeri vahetult kohaldatav </w:t>
      </w:r>
      <w:r>
        <w:t>ELi pakendi</w:t>
      </w:r>
      <w:r w:rsidR="00C7148B">
        <w:t>-</w:t>
      </w:r>
      <w:r>
        <w:t xml:space="preserve"> ja pakendijäätmete määrus.</w:t>
      </w:r>
    </w:p>
    <w:p w14:paraId="48CEB82E" w14:textId="77777777" w:rsidR="006F15E8" w:rsidRDefault="006F15E8" w:rsidP="006F15E8">
      <w:pPr>
        <w:spacing w:after="0"/>
        <w:rPr>
          <w:rFonts w:eastAsia="Times New Roman" w:cs="Times New Roman"/>
        </w:rPr>
      </w:pPr>
    </w:p>
    <w:p w14:paraId="67CA33A0" w14:textId="4550D380" w:rsidR="32ED5FAE" w:rsidRDefault="32ED5FAE" w:rsidP="006F15E8">
      <w:pPr>
        <w:spacing w:after="0"/>
        <w:rPr>
          <w:rFonts w:eastAsia="Times New Roman" w:cs="Times New Roman"/>
        </w:rPr>
      </w:pPr>
      <w:r w:rsidRPr="79848B07">
        <w:rPr>
          <w:rFonts w:eastAsia="Times New Roman" w:cs="Times New Roman"/>
        </w:rPr>
        <w:t xml:space="preserve">Muudatuse eesmärk on tagada õigusselgus ning vältida kattuvat või vastuolulist regulatsiooni riigisisese õiguse ja Euroopa Liidu õiguse vahel. Kuna määrus on liikmesriikides vahetult kohaldatav, tuleb riigisisese õiguse kohaldamisel arvestada selle ülimuslikkust ning piiritleda </w:t>
      </w:r>
      <w:r w:rsidR="005F75DC">
        <w:rPr>
          <w:rFonts w:eastAsia="Times New Roman" w:cs="Times New Roman"/>
        </w:rPr>
        <w:t>riigisisese</w:t>
      </w:r>
      <w:r w:rsidRPr="79848B07">
        <w:rPr>
          <w:rFonts w:eastAsia="Times New Roman" w:cs="Times New Roman"/>
        </w:rPr>
        <w:t xml:space="preserve"> seaduse kohaldamisala.</w:t>
      </w:r>
    </w:p>
    <w:p w14:paraId="70ED4247" w14:textId="77777777" w:rsidR="006F15E8" w:rsidRDefault="006F15E8" w:rsidP="006F15E8">
      <w:pPr>
        <w:spacing w:after="0"/>
        <w:rPr>
          <w:rFonts w:eastAsia="Times New Roman" w:cs="Times New Roman"/>
        </w:rPr>
      </w:pPr>
    </w:p>
    <w:p w14:paraId="0AD99C09" w14:textId="3D7C9F04" w:rsidR="32ED5FAE" w:rsidRDefault="32ED5FAE" w:rsidP="006F15E8">
      <w:pPr>
        <w:spacing w:after="0"/>
        <w:rPr>
          <w:rFonts w:eastAsia="Times New Roman" w:cs="Times New Roman"/>
        </w:rPr>
      </w:pPr>
      <w:r w:rsidRPr="79848B07">
        <w:rPr>
          <w:rFonts w:eastAsia="Times New Roman" w:cs="Times New Roman"/>
        </w:rPr>
        <w:t xml:space="preserve">Sättega täpsustatakse, et riigisiseseid norme kohaldatakse vaid nendes küsimustes, mida määrus ei reguleeri või mille reguleerimise jätab see liikmesriigi pädevusse. Sellega tagatakse kooskõla Euroopa Liidu õigusega </w:t>
      </w:r>
      <w:r w:rsidR="005F75DC">
        <w:rPr>
          <w:rFonts w:eastAsia="Times New Roman" w:cs="Times New Roman"/>
        </w:rPr>
        <w:t>ja</w:t>
      </w:r>
      <w:r w:rsidRPr="79848B07">
        <w:rPr>
          <w:rFonts w:eastAsia="Times New Roman" w:cs="Times New Roman"/>
        </w:rPr>
        <w:t xml:space="preserve"> välditakse õigusnormide dubleerimist.</w:t>
      </w:r>
    </w:p>
    <w:p w14:paraId="2E09D444" w14:textId="500845E4" w:rsidR="79848B07" w:rsidRDefault="79848B07" w:rsidP="006F15E8">
      <w:pPr>
        <w:spacing w:after="0"/>
        <w:rPr>
          <w:rFonts w:eastAsia="Times New Roman" w:cs="Times New Roman"/>
          <w:b/>
          <w:bCs/>
        </w:rPr>
      </w:pPr>
    </w:p>
    <w:p w14:paraId="6BF13DAB" w14:textId="4E8151E9" w:rsidR="32ED5FAE" w:rsidRDefault="32ED5FAE" w:rsidP="006F15E8">
      <w:pPr>
        <w:spacing w:after="0"/>
        <w:rPr>
          <w:rFonts w:eastAsia="Times New Roman" w:cs="Times New Roman"/>
          <w:b/>
          <w:bCs/>
        </w:rPr>
      </w:pPr>
      <w:r w:rsidRPr="79848B07">
        <w:rPr>
          <w:rFonts w:eastAsia="Times New Roman" w:cs="Times New Roman"/>
          <w:b/>
          <w:bCs/>
        </w:rPr>
        <w:t>PakS § 2</w:t>
      </w:r>
    </w:p>
    <w:p w14:paraId="5201F54E" w14:textId="339E2D93" w:rsidR="32ED5FAE" w:rsidRDefault="32ED5FAE" w:rsidP="006F15E8">
      <w:pPr>
        <w:spacing w:after="0"/>
      </w:pPr>
      <w:r w:rsidRPr="79848B07">
        <w:rPr>
          <w:rFonts w:eastAsia="Times New Roman" w:cs="Times New Roman"/>
        </w:rPr>
        <w:t>Paragrahv 2 tunnistatakse kehtetuks. Paragrahvi</w:t>
      </w:r>
      <w:r w:rsidR="001D64D9">
        <w:rPr>
          <w:rFonts w:eastAsia="Times New Roman" w:cs="Times New Roman"/>
        </w:rPr>
        <w:t>s</w:t>
      </w:r>
      <w:r w:rsidRPr="79848B07">
        <w:rPr>
          <w:rFonts w:eastAsia="Times New Roman" w:cs="Times New Roman"/>
        </w:rPr>
        <w:t xml:space="preserve"> 2 </w:t>
      </w:r>
      <w:r w:rsidR="001D64D9">
        <w:rPr>
          <w:rFonts w:eastAsia="Times New Roman" w:cs="Times New Roman"/>
        </w:rPr>
        <w:t xml:space="preserve">oli </w:t>
      </w:r>
      <w:r w:rsidRPr="79848B07">
        <w:rPr>
          <w:rFonts w:eastAsia="Times New Roman" w:cs="Times New Roman"/>
        </w:rPr>
        <w:t>defineerit</w:t>
      </w:r>
      <w:r w:rsidR="001D64D9">
        <w:rPr>
          <w:rFonts w:eastAsia="Times New Roman" w:cs="Times New Roman"/>
        </w:rPr>
        <w:t>ud</w:t>
      </w:r>
      <w:r w:rsidRPr="79848B07">
        <w:rPr>
          <w:rFonts w:eastAsia="Times New Roman" w:cs="Times New Roman"/>
        </w:rPr>
        <w:t xml:space="preserve"> pakendi mõiste, s</w:t>
      </w:r>
      <w:r w:rsidR="005F75DC">
        <w:rPr>
          <w:rFonts w:eastAsia="Times New Roman" w:cs="Times New Roman"/>
        </w:rPr>
        <w:t>ealhulgas</w:t>
      </w:r>
      <w:r w:rsidRPr="79848B07">
        <w:rPr>
          <w:rFonts w:eastAsia="Times New Roman" w:cs="Times New Roman"/>
        </w:rPr>
        <w:t xml:space="preserve"> kriteeriumid, millisel juhul oli võimalik toodet pakendina määrata. Edaspidi kohaldatakse </w:t>
      </w:r>
      <w:r>
        <w:t>ELi pakendi</w:t>
      </w:r>
      <w:r w:rsidR="00C7148B">
        <w:t>-</w:t>
      </w:r>
      <w:r>
        <w:t xml:space="preserve"> ja pakendijäätmete määruse artikli 3 lõike 1 </w:t>
      </w:r>
      <w:r w:rsidR="00225F09">
        <w:t>punkti 1 ala</w:t>
      </w:r>
      <w:r>
        <w:t>punkte a</w:t>
      </w:r>
      <w:r w:rsidR="005F75DC">
        <w:t>–</w:t>
      </w:r>
      <w:r>
        <w:t xml:space="preserve">g. </w:t>
      </w:r>
      <w:r w:rsidR="005F75DC">
        <w:t>P</w:t>
      </w:r>
      <w:r>
        <w:t xml:space="preserve">akendite määratlemisel </w:t>
      </w:r>
      <w:r w:rsidR="005F75DC">
        <w:t xml:space="preserve">on </w:t>
      </w:r>
      <w:r>
        <w:t>abiks</w:t>
      </w:r>
      <w:r w:rsidR="005F75DC">
        <w:t xml:space="preserve"> ka</w:t>
      </w:r>
      <w:r>
        <w:t xml:space="preserve"> mitteammendav loetelu näidetest ELi pakendi</w:t>
      </w:r>
      <w:r w:rsidR="00C7148B">
        <w:t>-</w:t>
      </w:r>
      <w:r>
        <w:t xml:space="preserve"> ja pakendijäätmete määruse lisas I (artikli 3 lõike 1 punktis 1 esitatud pakendi mõiste alla kuuluvate esemete näitlik loetelu).</w:t>
      </w:r>
    </w:p>
    <w:p w14:paraId="5519CE41" w14:textId="49963347" w:rsidR="79848B07" w:rsidRDefault="79848B07" w:rsidP="006F15E8">
      <w:pPr>
        <w:spacing w:after="0"/>
        <w:rPr>
          <w:rFonts w:eastAsia="Times New Roman" w:cs="Times New Roman"/>
          <w:b/>
          <w:bCs/>
        </w:rPr>
      </w:pPr>
    </w:p>
    <w:p w14:paraId="654DA33D" w14:textId="58D30B01" w:rsidR="32ED5FAE" w:rsidRDefault="32ED5FAE" w:rsidP="006F15E8">
      <w:pPr>
        <w:spacing w:after="0"/>
        <w:rPr>
          <w:rFonts w:eastAsia="Times New Roman" w:cs="Times New Roman"/>
          <w:b/>
          <w:bCs/>
        </w:rPr>
      </w:pPr>
      <w:r w:rsidRPr="79848B07">
        <w:rPr>
          <w:rFonts w:eastAsia="Times New Roman" w:cs="Times New Roman"/>
          <w:b/>
          <w:bCs/>
        </w:rPr>
        <w:t>PakS § 3 lõiked 1 ja 2</w:t>
      </w:r>
    </w:p>
    <w:p w14:paraId="3EAED9EF" w14:textId="146DEA40" w:rsidR="00BE0DAF" w:rsidRPr="00BE0DAF" w:rsidRDefault="00BE0DAF" w:rsidP="006F15E8">
      <w:pPr>
        <w:spacing w:after="0"/>
        <w:rPr>
          <w:rFonts w:eastAsia="Times New Roman" w:cs="Times New Roman"/>
        </w:rPr>
      </w:pPr>
      <w:r w:rsidRPr="00BE0DAF">
        <w:rPr>
          <w:rFonts w:eastAsia="Times New Roman" w:cs="Times New Roman"/>
        </w:rPr>
        <w:t xml:space="preserve">Paragrahvi 3 lõikeid 1 ja 2 muudetakse. Nimetatud lõigetes sätestatakse viited ELi pakendi- ja pakendijäätmete määruses määratletud pakendiliikidele, et tagada määruse nõuetekohane rakendamine. Pakendiliikide mõisted tuuakse pakendiseadusesse ühte kohta koondatult, et tagada õigusselgus ning võimaldada erinevate pakendiliikide erisuste ühtne käsitlemine. Pakendiliigi määratlusest sõltub muu hulgas see, kellele </w:t>
      </w:r>
      <w:r>
        <w:rPr>
          <w:rFonts w:eastAsia="Times New Roman" w:cs="Times New Roman"/>
        </w:rPr>
        <w:t xml:space="preserve">rakenduvad </w:t>
      </w:r>
      <w:r w:rsidRPr="00BE0DAF">
        <w:rPr>
          <w:rFonts w:eastAsia="Times New Roman" w:cs="Times New Roman"/>
        </w:rPr>
        <w:t>laiendatud tootjavastutuse kohustused ja nendega seotud andmete esitamise kohustus. Lõikes 1 viidatakse ELi pakendi- ja pakendijäätmete määruse artikli 3 lõike 1 punktidele 3, 4, 6, 7 ja 8 ning lõikes 2 viidatakse sama määruse artiklis 11 sätestatud kriteeriumidele korduskasutuspakendite kohta ja artikli 3 lõike 1 punktile 28 ühekorrapakendite puhul.</w:t>
      </w:r>
    </w:p>
    <w:p w14:paraId="0620BB6C" w14:textId="77777777" w:rsidR="006F15E8" w:rsidRDefault="006F15E8" w:rsidP="006F15E8">
      <w:pPr>
        <w:spacing w:after="0"/>
        <w:rPr>
          <w:rFonts w:eastAsia="Times New Roman" w:cs="Times New Roman"/>
        </w:rPr>
      </w:pPr>
    </w:p>
    <w:p w14:paraId="08A9670D" w14:textId="59149839" w:rsidR="79848B07" w:rsidRDefault="00BE0DAF" w:rsidP="006F15E8">
      <w:pPr>
        <w:spacing w:after="0"/>
        <w:rPr>
          <w:rFonts w:eastAsia="Times New Roman" w:cs="Times New Roman"/>
          <w:b/>
          <w:bCs/>
        </w:rPr>
      </w:pPr>
      <w:r w:rsidRPr="00BE0DAF">
        <w:rPr>
          <w:rFonts w:eastAsia="Times New Roman" w:cs="Times New Roman"/>
        </w:rPr>
        <w:t>Andmete esitamine pakendiregistrisse jätkub üldjoontes senisel viisil. Tootjad esitavad jätkuvalt andmeid turule lastud müügipakendite ning veo- ja rühmapakendite kohta. Samuti jätkub eraldi andmete esitamine SUP direktiiviga hõlmatud pakendite ning plastkandekottide osas. Muudatustega ei muudeta andmete esitamise liike ega ulatust, kuid ELi pakendi- ja pakendijäätmete määrusest tuleneva tootja mõiste muutumise tõttu võib teatud juhtudel muutuda isik, kellele lasuvad laiendatud tootjavastutuse kohustused ning sellest tulenev andmete esitamise kohustus.</w:t>
      </w:r>
    </w:p>
    <w:p w14:paraId="29041C7E" w14:textId="77777777" w:rsidR="00BE0DAF" w:rsidRDefault="00BE0DAF" w:rsidP="006F15E8">
      <w:pPr>
        <w:spacing w:after="0"/>
        <w:rPr>
          <w:rFonts w:eastAsia="Times New Roman" w:cs="Times New Roman"/>
          <w:b/>
          <w:bCs/>
        </w:rPr>
      </w:pPr>
    </w:p>
    <w:p w14:paraId="6638BBDE" w14:textId="1B6912D4" w:rsidR="32ED5FAE" w:rsidRDefault="32ED5FAE" w:rsidP="006F15E8">
      <w:pPr>
        <w:spacing w:after="0"/>
        <w:rPr>
          <w:rFonts w:eastAsia="Times New Roman" w:cs="Times New Roman"/>
          <w:b/>
          <w:bCs/>
        </w:rPr>
      </w:pPr>
      <w:r w:rsidRPr="79848B07">
        <w:rPr>
          <w:rFonts w:eastAsia="Times New Roman" w:cs="Times New Roman"/>
          <w:b/>
          <w:bCs/>
        </w:rPr>
        <w:t>PakS § 3 lõi</w:t>
      </w:r>
      <w:r w:rsidR="00D13FA5">
        <w:rPr>
          <w:rFonts w:eastAsia="Times New Roman" w:cs="Times New Roman"/>
          <w:b/>
          <w:bCs/>
        </w:rPr>
        <w:t>ge</w:t>
      </w:r>
      <w:r w:rsidRPr="79848B07">
        <w:rPr>
          <w:rFonts w:eastAsia="Times New Roman" w:cs="Times New Roman"/>
          <w:b/>
          <w:bCs/>
        </w:rPr>
        <w:t xml:space="preserve"> 3</w:t>
      </w:r>
      <w:r w:rsidRPr="79848B07">
        <w:rPr>
          <w:rFonts w:eastAsia="Times New Roman" w:cs="Times New Roman"/>
          <w:b/>
          <w:bCs/>
          <w:vertAlign w:val="superscript"/>
        </w:rPr>
        <w:t>1</w:t>
      </w:r>
    </w:p>
    <w:p w14:paraId="5556D631" w14:textId="38B2EAA9" w:rsidR="32ED5FAE" w:rsidRDefault="32ED5FAE" w:rsidP="006F15E8">
      <w:pPr>
        <w:spacing w:after="0"/>
      </w:pPr>
      <w:r w:rsidRPr="79848B07">
        <w:rPr>
          <w:rFonts w:eastAsia="Times New Roman" w:cs="Times New Roman"/>
        </w:rPr>
        <w:t>Paragrahv</w:t>
      </w:r>
      <w:r w:rsidR="00CA3B7E">
        <w:rPr>
          <w:rFonts w:eastAsia="Times New Roman" w:cs="Times New Roman"/>
        </w:rPr>
        <w:t>i</w:t>
      </w:r>
      <w:r w:rsidRPr="79848B07">
        <w:rPr>
          <w:rFonts w:eastAsia="Times New Roman" w:cs="Times New Roman"/>
        </w:rPr>
        <w:t xml:space="preserve"> 3 </w:t>
      </w:r>
      <w:r w:rsidR="00D13FA5" w:rsidRPr="79848B07">
        <w:rPr>
          <w:rFonts w:eastAsia="Times New Roman" w:cs="Times New Roman"/>
        </w:rPr>
        <w:t>lõi</w:t>
      </w:r>
      <w:r w:rsidR="00D13FA5">
        <w:rPr>
          <w:rFonts w:eastAsia="Times New Roman" w:cs="Times New Roman"/>
        </w:rPr>
        <w:t>ge</w:t>
      </w:r>
      <w:r w:rsidR="00D13FA5" w:rsidRPr="79848B07">
        <w:rPr>
          <w:rFonts w:eastAsia="Times New Roman" w:cs="Times New Roman"/>
        </w:rPr>
        <w:t xml:space="preserve"> </w:t>
      </w:r>
      <w:r w:rsidRPr="79848B07">
        <w:rPr>
          <w:rFonts w:eastAsia="Times New Roman" w:cs="Times New Roman"/>
        </w:rPr>
        <w:t>3</w:t>
      </w:r>
      <w:r w:rsidRPr="79848B07">
        <w:rPr>
          <w:rFonts w:eastAsia="Times New Roman" w:cs="Times New Roman"/>
          <w:vertAlign w:val="superscript"/>
        </w:rPr>
        <w:t xml:space="preserve">1 </w:t>
      </w:r>
      <w:r w:rsidRPr="79848B07">
        <w:rPr>
          <w:rFonts w:eastAsia="Times New Roman" w:cs="Times New Roman"/>
        </w:rPr>
        <w:t>tunnistatakse kehtetuks. Lõike</w:t>
      </w:r>
      <w:r w:rsidR="001D64D9">
        <w:rPr>
          <w:rFonts w:eastAsia="Times New Roman" w:cs="Times New Roman"/>
        </w:rPr>
        <w:t>s</w:t>
      </w:r>
      <w:r w:rsidRPr="79848B07">
        <w:rPr>
          <w:rFonts w:eastAsia="Times New Roman" w:cs="Times New Roman"/>
        </w:rPr>
        <w:t xml:space="preserve"> 3</w:t>
      </w:r>
      <w:r w:rsidRPr="79848B07">
        <w:rPr>
          <w:rFonts w:eastAsia="Times New Roman" w:cs="Times New Roman"/>
          <w:vertAlign w:val="superscript"/>
        </w:rPr>
        <w:t>1</w:t>
      </w:r>
      <w:r w:rsidRPr="79848B07">
        <w:rPr>
          <w:rFonts w:eastAsia="Times New Roman" w:cs="Times New Roman"/>
        </w:rPr>
        <w:t xml:space="preserve"> </w:t>
      </w:r>
      <w:r w:rsidR="001D64D9">
        <w:rPr>
          <w:rFonts w:eastAsia="Times New Roman" w:cs="Times New Roman"/>
        </w:rPr>
        <w:t xml:space="preserve">oli </w:t>
      </w:r>
      <w:r w:rsidR="00225F09">
        <w:rPr>
          <w:rFonts w:eastAsia="Times New Roman" w:cs="Times New Roman"/>
        </w:rPr>
        <w:t>määratlet</w:t>
      </w:r>
      <w:r w:rsidR="001D64D9">
        <w:rPr>
          <w:rFonts w:eastAsia="Times New Roman" w:cs="Times New Roman"/>
        </w:rPr>
        <w:t>ud</w:t>
      </w:r>
      <w:r w:rsidRPr="79848B07">
        <w:rPr>
          <w:rFonts w:eastAsia="Times New Roman" w:cs="Times New Roman"/>
        </w:rPr>
        <w:t xml:space="preserve"> komposiitpakend</w:t>
      </w:r>
      <w:r w:rsidR="00225F09">
        <w:rPr>
          <w:rFonts w:eastAsia="Times New Roman" w:cs="Times New Roman"/>
        </w:rPr>
        <w:t>i</w:t>
      </w:r>
      <w:r w:rsidRPr="79848B07">
        <w:rPr>
          <w:rFonts w:eastAsia="Times New Roman" w:cs="Times New Roman"/>
        </w:rPr>
        <w:t xml:space="preserve"> </w:t>
      </w:r>
      <w:r w:rsidR="00225F09">
        <w:rPr>
          <w:rFonts w:eastAsia="Times New Roman" w:cs="Times New Roman"/>
        </w:rPr>
        <w:t>mõiste</w:t>
      </w:r>
      <w:r w:rsidRPr="79848B07">
        <w:rPr>
          <w:rFonts w:eastAsia="Times New Roman" w:cs="Times New Roman"/>
        </w:rPr>
        <w:t xml:space="preserve">. Edaspidi kohaldatakse </w:t>
      </w:r>
      <w:r>
        <w:t>ELi pakendi</w:t>
      </w:r>
      <w:r w:rsidR="00C7148B">
        <w:t>-</w:t>
      </w:r>
      <w:r>
        <w:t xml:space="preserve"> ja pakendijäätmete määruse artikli 3 lõike</w:t>
      </w:r>
      <w:r w:rsidR="00CA3B7E">
        <w:t xml:space="preserve"> 1 </w:t>
      </w:r>
      <w:r w:rsidR="00D13FA5">
        <w:t xml:space="preserve">punki </w:t>
      </w:r>
      <w:r>
        <w:t>24, milles on defineeritud komposiitpakend.</w:t>
      </w:r>
    </w:p>
    <w:p w14:paraId="45728F95" w14:textId="77777777" w:rsidR="00495CE3" w:rsidRDefault="00495CE3" w:rsidP="006F15E8">
      <w:pPr>
        <w:spacing w:after="0"/>
      </w:pPr>
    </w:p>
    <w:p w14:paraId="4D560D7F" w14:textId="4C45E5CC" w:rsidR="00D13FA5" w:rsidRDefault="00D13FA5" w:rsidP="006F15E8">
      <w:pPr>
        <w:spacing w:after="0"/>
        <w:rPr>
          <w:rFonts w:eastAsia="Times New Roman" w:cs="Times New Roman"/>
          <w:b/>
          <w:bCs/>
        </w:rPr>
      </w:pPr>
      <w:r w:rsidRPr="79848B07">
        <w:rPr>
          <w:rFonts w:eastAsia="Times New Roman" w:cs="Times New Roman"/>
          <w:b/>
          <w:bCs/>
        </w:rPr>
        <w:t xml:space="preserve">PakS § 3 </w:t>
      </w:r>
      <w:r>
        <w:rPr>
          <w:rFonts w:eastAsia="Times New Roman" w:cs="Times New Roman"/>
          <w:b/>
          <w:bCs/>
        </w:rPr>
        <w:t>lõige</w:t>
      </w:r>
      <w:r w:rsidRPr="79848B07">
        <w:rPr>
          <w:rFonts w:eastAsia="Times New Roman" w:cs="Times New Roman"/>
          <w:b/>
          <w:bCs/>
        </w:rPr>
        <w:t xml:space="preserve"> 4</w:t>
      </w:r>
    </w:p>
    <w:p w14:paraId="276182D6" w14:textId="24316341" w:rsidR="00D13FA5" w:rsidRDefault="00D13FA5" w:rsidP="006F15E8">
      <w:pPr>
        <w:spacing w:after="0"/>
      </w:pPr>
      <w:r w:rsidRPr="79848B07">
        <w:rPr>
          <w:rFonts w:eastAsia="Times New Roman" w:cs="Times New Roman"/>
        </w:rPr>
        <w:t>Paragrahv</w:t>
      </w:r>
      <w:r>
        <w:rPr>
          <w:rFonts w:eastAsia="Times New Roman" w:cs="Times New Roman"/>
        </w:rPr>
        <w:t>i</w:t>
      </w:r>
      <w:r w:rsidRPr="79848B07">
        <w:rPr>
          <w:rFonts w:eastAsia="Times New Roman" w:cs="Times New Roman"/>
        </w:rPr>
        <w:t xml:space="preserve"> 3 lõi</w:t>
      </w:r>
      <w:r>
        <w:rPr>
          <w:rFonts w:eastAsia="Times New Roman" w:cs="Times New Roman"/>
        </w:rPr>
        <w:t xml:space="preserve">ge </w:t>
      </w:r>
      <w:r w:rsidRPr="79848B07">
        <w:rPr>
          <w:rFonts w:eastAsia="Times New Roman" w:cs="Times New Roman"/>
        </w:rPr>
        <w:t>4</w:t>
      </w:r>
      <w:r w:rsidRPr="79848B07">
        <w:rPr>
          <w:rFonts w:eastAsia="Times New Roman" w:cs="Times New Roman"/>
          <w:b/>
          <w:bCs/>
        </w:rPr>
        <w:t xml:space="preserve"> </w:t>
      </w:r>
      <w:r w:rsidRPr="79848B07">
        <w:rPr>
          <w:rFonts w:eastAsia="Times New Roman" w:cs="Times New Roman"/>
        </w:rPr>
        <w:t>tunnistatakse kehtetuks. Lõike</w:t>
      </w:r>
      <w:r>
        <w:rPr>
          <w:rFonts w:eastAsia="Times New Roman" w:cs="Times New Roman"/>
        </w:rPr>
        <w:t>s</w:t>
      </w:r>
      <w:r w:rsidRPr="79848B07">
        <w:rPr>
          <w:rFonts w:eastAsia="Times New Roman" w:cs="Times New Roman"/>
        </w:rPr>
        <w:t xml:space="preserve"> </w:t>
      </w:r>
      <w:r>
        <w:rPr>
          <w:rFonts w:eastAsia="Times New Roman" w:cs="Times New Roman"/>
        </w:rPr>
        <w:t>4 oli määratletud</w:t>
      </w:r>
      <w:r w:rsidRPr="79848B07">
        <w:rPr>
          <w:rFonts w:eastAsia="Times New Roman" w:cs="Times New Roman"/>
        </w:rPr>
        <w:t xml:space="preserve"> plastkandekot</w:t>
      </w:r>
      <w:r>
        <w:rPr>
          <w:rFonts w:eastAsia="Times New Roman" w:cs="Times New Roman"/>
        </w:rPr>
        <w:t>i mõiste</w:t>
      </w:r>
      <w:r w:rsidRPr="79848B07">
        <w:rPr>
          <w:rFonts w:eastAsia="Times New Roman" w:cs="Times New Roman"/>
        </w:rPr>
        <w:t xml:space="preserve">. Edaspidi kohaldatakse </w:t>
      </w:r>
      <w:r>
        <w:t>ELi pakendi- ja pakendijäätmete määruse artikli 3 lõike 1 punkti  55, milles on defineeritud plastkandekott.</w:t>
      </w:r>
    </w:p>
    <w:p w14:paraId="702D1606" w14:textId="564B9B91" w:rsidR="79848B07" w:rsidRDefault="79848B07" w:rsidP="006F15E8">
      <w:pPr>
        <w:spacing w:after="0"/>
        <w:rPr>
          <w:rFonts w:eastAsia="Times New Roman" w:cs="Times New Roman"/>
          <w:b/>
          <w:bCs/>
        </w:rPr>
      </w:pPr>
    </w:p>
    <w:p w14:paraId="06E66742" w14:textId="4D93A37B" w:rsidR="32ED5FAE" w:rsidRDefault="32ED5FAE" w:rsidP="006F15E8">
      <w:pPr>
        <w:spacing w:after="0"/>
        <w:rPr>
          <w:rFonts w:eastAsia="Times New Roman" w:cs="Times New Roman"/>
          <w:b/>
          <w:bCs/>
        </w:rPr>
      </w:pPr>
      <w:r w:rsidRPr="79848B07">
        <w:rPr>
          <w:rFonts w:eastAsia="Times New Roman" w:cs="Times New Roman"/>
          <w:b/>
          <w:bCs/>
        </w:rPr>
        <w:t>PakS § 3 lõike 5 punktid 1 ja 2</w:t>
      </w:r>
    </w:p>
    <w:p w14:paraId="3E90E73C" w14:textId="3EFE5B06" w:rsidR="32ED5FAE" w:rsidRDefault="32ED5FAE" w:rsidP="006F15E8">
      <w:pPr>
        <w:spacing w:after="0"/>
      </w:pPr>
      <w:r w:rsidRPr="79848B07">
        <w:rPr>
          <w:rFonts w:eastAsia="Times New Roman" w:cs="Times New Roman"/>
        </w:rPr>
        <w:t>Paragrahv</w:t>
      </w:r>
      <w:r w:rsidR="00CD5CC1">
        <w:rPr>
          <w:rFonts w:eastAsia="Times New Roman" w:cs="Times New Roman"/>
        </w:rPr>
        <w:t>i</w:t>
      </w:r>
      <w:r w:rsidRPr="79848B07">
        <w:rPr>
          <w:rFonts w:eastAsia="Times New Roman" w:cs="Times New Roman"/>
        </w:rPr>
        <w:t xml:space="preserve"> 3 lõike 5 punktid 1 ja 2 tunnistatakse kehtetuks. Punkti</w:t>
      </w:r>
      <w:r w:rsidR="001D64D9">
        <w:rPr>
          <w:rFonts w:eastAsia="Times New Roman" w:cs="Times New Roman"/>
        </w:rPr>
        <w:t>s</w:t>
      </w:r>
      <w:r w:rsidRPr="79848B07">
        <w:rPr>
          <w:rFonts w:eastAsia="Times New Roman" w:cs="Times New Roman"/>
        </w:rPr>
        <w:t xml:space="preserve"> 1 </w:t>
      </w:r>
      <w:r w:rsidR="001D64D9">
        <w:rPr>
          <w:rFonts w:eastAsia="Times New Roman" w:cs="Times New Roman"/>
        </w:rPr>
        <w:t xml:space="preserve">oli </w:t>
      </w:r>
      <w:r w:rsidR="00225F09">
        <w:rPr>
          <w:rFonts w:eastAsia="Times New Roman" w:cs="Times New Roman"/>
        </w:rPr>
        <w:t>määratlet</w:t>
      </w:r>
      <w:r w:rsidR="001D64D9">
        <w:rPr>
          <w:rFonts w:eastAsia="Times New Roman" w:cs="Times New Roman"/>
        </w:rPr>
        <w:t>ud</w:t>
      </w:r>
      <w:r w:rsidRPr="79848B07">
        <w:rPr>
          <w:rFonts w:eastAsia="Times New Roman" w:cs="Times New Roman"/>
        </w:rPr>
        <w:t xml:space="preserve"> õhuke</w:t>
      </w:r>
      <w:r w:rsidR="00225F09">
        <w:rPr>
          <w:rFonts w:eastAsia="Times New Roman" w:cs="Times New Roman"/>
        </w:rPr>
        <w:t>se</w:t>
      </w:r>
      <w:r w:rsidRPr="79848B07">
        <w:rPr>
          <w:rFonts w:eastAsia="Times New Roman" w:cs="Times New Roman"/>
        </w:rPr>
        <w:t xml:space="preserve"> plastkandekot</w:t>
      </w:r>
      <w:r w:rsidR="00225F09">
        <w:rPr>
          <w:rFonts w:eastAsia="Times New Roman" w:cs="Times New Roman"/>
        </w:rPr>
        <w:t>i</w:t>
      </w:r>
      <w:r w:rsidRPr="79848B07">
        <w:rPr>
          <w:rFonts w:eastAsia="Times New Roman" w:cs="Times New Roman"/>
        </w:rPr>
        <w:t xml:space="preserve"> ja punkti</w:t>
      </w:r>
      <w:r w:rsidR="001D64D9">
        <w:rPr>
          <w:rFonts w:eastAsia="Times New Roman" w:cs="Times New Roman"/>
        </w:rPr>
        <w:t>s</w:t>
      </w:r>
      <w:r w:rsidRPr="79848B07">
        <w:rPr>
          <w:rFonts w:eastAsia="Times New Roman" w:cs="Times New Roman"/>
        </w:rPr>
        <w:t xml:space="preserve"> 2 eriti õhuke</w:t>
      </w:r>
      <w:r w:rsidR="00225F09">
        <w:rPr>
          <w:rFonts w:eastAsia="Times New Roman" w:cs="Times New Roman"/>
        </w:rPr>
        <w:t>se</w:t>
      </w:r>
      <w:r w:rsidRPr="79848B07">
        <w:rPr>
          <w:rFonts w:eastAsia="Times New Roman" w:cs="Times New Roman"/>
        </w:rPr>
        <w:t xml:space="preserve"> plastkandekot</w:t>
      </w:r>
      <w:r w:rsidR="00225F09">
        <w:rPr>
          <w:rFonts w:eastAsia="Times New Roman" w:cs="Times New Roman"/>
        </w:rPr>
        <w:t>i mõiste</w:t>
      </w:r>
      <w:r w:rsidRPr="79848B07">
        <w:rPr>
          <w:rFonts w:eastAsia="Times New Roman" w:cs="Times New Roman"/>
        </w:rPr>
        <w:t xml:space="preserve">. Edaspidi kohaldatakse </w:t>
      </w:r>
      <w:r>
        <w:t>ELi pakendi</w:t>
      </w:r>
      <w:r w:rsidR="00C7148B">
        <w:t>-</w:t>
      </w:r>
      <w:r>
        <w:t xml:space="preserve"> ja pakendijäätmete määruse artikli 3 lõike</w:t>
      </w:r>
      <w:r w:rsidR="00CD5CC1">
        <w:t xml:space="preserve"> 1</w:t>
      </w:r>
      <w:r w:rsidR="00225F09">
        <w:t xml:space="preserve"> </w:t>
      </w:r>
      <w:r w:rsidR="00CD5CC1">
        <w:t>punkte</w:t>
      </w:r>
      <w:r>
        <w:t xml:space="preserve"> 56 ja 57, milles on defineeritud õhuke ja eriti õhuke plastkandekott. </w:t>
      </w:r>
      <w:commentRangeStart w:id="28"/>
      <w:r>
        <w:t>Lisaks on täpsustatud paksu ja eriti paksu plastkandekoti definitsioonid (artik</w:t>
      </w:r>
      <w:r w:rsidR="00467221">
        <w:t>li</w:t>
      </w:r>
      <w:r>
        <w:t xml:space="preserve"> 3 lõike</w:t>
      </w:r>
      <w:r w:rsidR="00467221">
        <w:t xml:space="preserve"> 1 punktid</w:t>
      </w:r>
      <w:r>
        <w:t xml:space="preserve"> 58 ja 59).</w:t>
      </w:r>
      <w:commentRangeEnd w:id="28"/>
      <w:r w:rsidR="00504D0F">
        <w:rPr>
          <w:rStyle w:val="Kommentaariviide"/>
          <w:sz w:val="24"/>
          <w:szCs w:val="24"/>
        </w:rPr>
        <w:commentReference w:id="28"/>
      </w:r>
    </w:p>
    <w:p w14:paraId="0A426D35" w14:textId="31EB73D6" w:rsidR="79848B07" w:rsidRDefault="79848B07" w:rsidP="006F15E8">
      <w:pPr>
        <w:spacing w:after="0"/>
        <w:rPr>
          <w:b/>
          <w:bCs/>
        </w:rPr>
      </w:pPr>
    </w:p>
    <w:p w14:paraId="65D9E910" w14:textId="1C105A30" w:rsidR="32ED5FAE" w:rsidRDefault="32ED5FAE" w:rsidP="006F15E8">
      <w:pPr>
        <w:spacing w:after="0"/>
        <w:rPr>
          <w:b/>
          <w:bCs/>
        </w:rPr>
      </w:pPr>
      <w:r w:rsidRPr="79848B07">
        <w:rPr>
          <w:b/>
          <w:bCs/>
        </w:rPr>
        <w:t>PakS § 3</w:t>
      </w:r>
      <w:r w:rsidRPr="79848B07">
        <w:rPr>
          <w:b/>
          <w:bCs/>
          <w:vertAlign w:val="superscript"/>
        </w:rPr>
        <w:t>1</w:t>
      </w:r>
    </w:p>
    <w:p w14:paraId="3091555B" w14:textId="4B223AD5" w:rsidR="32ED5FAE" w:rsidRDefault="32ED5FAE" w:rsidP="006F15E8">
      <w:pPr>
        <w:spacing w:after="0"/>
      </w:pPr>
      <w:commentRangeStart w:id="29"/>
      <w:r>
        <w:t>Seadust täiendaks §-ga 3</w:t>
      </w:r>
      <w:r w:rsidRPr="79848B07">
        <w:rPr>
          <w:vertAlign w:val="superscript"/>
        </w:rPr>
        <w:t>1</w:t>
      </w:r>
      <w:r>
        <w:t>, millega sätestatakse, et pakendiseaduses kasutatakse termineid ELi pakendi</w:t>
      </w:r>
      <w:r w:rsidR="00C7148B">
        <w:t>-</w:t>
      </w:r>
      <w:r>
        <w:t xml:space="preserve"> ja pakendijäätmete määruse tähenduses. </w:t>
      </w:r>
      <w:commentRangeEnd w:id="29"/>
      <w:r w:rsidR="00CD24F2" w:rsidRPr="79848B07">
        <w:rPr>
          <w:rStyle w:val="Kommentaariviide"/>
          <w:rFonts w:eastAsia="Times New Roman" w:cs="Times New Roman"/>
          <w:sz w:val="24"/>
          <w:szCs w:val="24"/>
          <w:lang w:eastAsia="et-EE"/>
        </w:rPr>
        <w:commentReference w:id="29"/>
      </w:r>
      <w:r w:rsidRPr="79848B07">
        <w:rPr>
          <w:rFonts w:eastAsia="Times New Roman" w:cs="Times New Roman"/>
          <w:lang w:eastAsia="et-EE"/>
        </w:rPr>
        <w:t xml:space="preserve">Muudatus on tehnilist laadi </w:t>
      </w:r>
      <w:r w:rsidR="00A54194">
        <w:rPr>
          <w:rFonts w:eastAsia="Times New Roman" w:cs="Times New Roman"/>
          <w:lang w:eastAsia="et-EE"/>
        </w:rPr>
        <w:t>ning</w:t>
      </w:r>
      <w:r w:rsidRPr="79848B07">
        <w:rPr>
          <w:rFonts w:eastAsia="Times New Roman" w:cs="Times New Roman"/>
          <w:lang w:eastAsia="et-EE"/>
        </w:rPr>
        <w:t xml:space="preserve"> vajalik ELi pakendi</w:t>
      </w:r>
      <w:r w:rsidR="00C7148B">
        <w:rPr>
          <w:rFonts w:eastAsia="Times New Roman" w:cs="Times New Roman"/>
          <w:lang w:eastAsia="et-EE"/>
        </w:rPr>
        <w:t>-</w:t>
      </w:r>
      <w:r w:rsidRPr="79848B07">
        <w:rPr>
          <w:rFonts w:eastAsia="Times New Roman" w:cs="Times New Roman"/>
          <w:lang w:eastAsia="et-EE"/>
        </w:rPr>
        <w:t xml:space="preserve"> ja pakendijäätmete määruse rakendamiseks.</w:t>
      </w:r>
    </w:p>
    <w:p w14:paraId="11B1D7B7" w14:textId="157ECC76" w:rsidR="79848B07" w:rsidRDefault="79848B07" w:rsidP="006F15E8">
      <w:pPr>
        <w:spacing w:after="0"/>
        <w:rPr>
          <w:rFonts w:eastAsia="Times New Roman" w:cs="Times New Roman"/>
          <w:b/>
          <w:bCs/>
        </w:rPr>
      </w:pPr>
    </w:p>
    <w:p w14:paraId="544896EB" w14:textId="2074246B" w:rsidR="32ED5FAE" w:rsidRDefault="32ED5FAE" w:rsidP="006F15E8">
      <w:pPr>
        <w:spacing w:after="0"/>
        <w:rPr>
          <w:rFonts w:eastAsia="Times New Roman" w:cs="Times New Roman"/>
          <w:b/>
          <w:bCs/>
        </w:rPr>
      </w:pPr>
      <w:r w:rsidRPr="79848B07">
        <w:rPr>
          <w:rFonts w:eastAsia="Times New Roman" w:cs="Times New Roman"/>
          <w:b/>
          <w:bCs/>
        </w:rPr>
        <w:t>PakS § 4</w:t>
      </w:r>
    </w:p>
    <w:p w14:paraId="324DB01A" w14:textId="1380A723" w:rsidR="32ED5FAE" w:rsidRDefault="32ED5FAE" w:rsidP="006F15E8">
      <w:pPr>
        <w:spacing w:after="0"/>
      </w:pPr>
      <w:r w:rsidRPr="79848B07">
        <w:rPr>
          <w:rFonts w:eastAsia="Times New Roman" w:cs="Times New Roman"/>
        </w:rPr>
        <w:t xml:space="preserve">Paragrahv 4 tunnistatakse kehtetuks. </w:t>
      </w:r>
      <w:r w:rsidR="001D64D9">
        <w:rPr>
          <w:rFonts w:eastAsia="Times New Roman" w:cs="Times New Roman"/>
        </w:rPr>
        <w:t>Nimetatud p</w:t>
      </w:r>
      <w:r w:rsidRPr="79848B07">
        <w:rPr>
          <w:rFonts w:eastAsia="Times New Roman" w:cs="Times New Roman"/>
        </w:rPr>
        <w:t>aragrahvi</w:t>
      </w:r>
      <w:r w:rsidR="001D64D9">
        <w:rPr>
          <w:rFonts w:eastAsia="Times New Roman" w:cs="Times New Roman"/>
        </w:rPr>
        <w:t>s</w:t>
      </w:r>
      <w:r w:rsidRPr="79848B07">
        <w:rPr>
          <w:rFonts w:eastAsia="Times New Roman" w:cs="Times New Roman"/>
        </w:rPr>
        <w:t xml:space="preserve"> </w:t>
      </w:r>
      <w:r w:rsidR="001D64D9">
        <w:rPr>
          <w:rFonts w:eastAsia="Times New Roman" w:cs="Times New Roman"/>
        </w:rPr>
        <w:t xml:space="preserve">oli </w:t>
      </w:r>
      <w:r w:rsidR="00225F09">
        <w:rPr>
          <w:rFonts w:eastAsia="Times New Roman" w:cs="Times New Roman"/>
        </w:rPr>
        <w:t>määratlet</w:t>
      </w:r>
      <w:r w:rsidR="001D64D9">
        <w:rPr>
          <w:rFonts w:eastAsia="Times New Roman" w:cs="Times New Roman"/>
        </w:rPr>
        <w:t>ud</w:t>
      </w:r>
      <w:r w:rsidRPr="79848B07">
        <w:rPr>
          <w:rFonts w:eastAsia="Times New Roman" w:cs="Times New Roman"/>
        </w:rPr>
        <w:t xml:space="preserve"> pakendijäätme</w:t>
      </w:r>
      <w:r w:rsidR="00225F09">
        <w:rPr>
          <w:rFonts w:eastAsia="Times New Roman" w:cs="Times New Roman"/>
        </w:rPr>
        <w:t>te mõiste</w:t>
      </w:r>
      <w:r w:rsidRPr="79848B07">
        <w:rPr>
          <w:rFonts w:eastAsia="Times New Roman" w:cs="Times New Roman"/>
        </w:rPr>
        <w:t xml:space="preserve">. Edaspidi kohaldatakse </w:t>
      </w:r>
      <w:r>
        <w:t>ELi pakendi</w:t>
      </w:r>
      <w:r w:rsidR="00C7148B">
        <w:t>-</w:t>
      </w:r>
      <w:r>
        <w:t xml:space="preserve"> ja pakendijäätmete määruse artikli 3 lõi</w:t>
      </w:r>
      <w:r w:rsidR="00C541EB">
        <w:t>ke 1 punkti</w:t>
      </w:r>
      <w:r>
        <w:t xml:space="preserve"> 25, milles on defineeritud pakendijäätmed.</w:t>
      </w:r>
    </w:p>
    <w:p w14:paraId="4D5089B1" w14:textId="270FBA73" w:rsidR="79848B07" w:rsidRDefault="79848B07" w:rsidP="006F15E8">
      <w:pPr>
        <w:spacing w:after="0"/>
        <w:rPr>
          <w:rFonts w:eastAsia="Times New Roman" w:cs="Times New Roman"/>
          <w:b/>
          <w:bCs/>
        </w:rPr>
      </w:pPr>
    </w:p>
    <w:p w14:paraId="5BBF38D9" w14:textId="749CD1E0" w:rsidR="32ED5FAE" w:rsidRDefault="32ED5FAE" w:rsidP="006F15E8">
      <w:pPr>
        <w:spacing w:after="0"/>
        <w:rPr>
          <w:rFonts w:eastAsia="Times New Roman" w:cs="Times New Roman"/>
          <w:b/>
          <w:bCs/>
        </w:rPr>
      </w:pPr>
      <w:r w:rsidRPr="79848B07">
        <w:rPr>
          <w:rFonts w:eastAsia="Times New Roman" w:cs="Times New Roman"/>
          <w:b/>
          <w:bCs/>
        </w:rPr>
        <w:t>PakS § 5 lõige 1</w:t>
      </w:r>
    </w:p>
    <w:p w14:paraId="19E0B8B9" w14:textId="51D46D1D" w:rsidR="32ED5FAE" w:rsidRDefault="32ED5FAE" w:rsidP="006F15E8">
      <w:pPr>
        <w:spacing w:after="0"/>
      </w:pPr>
      <w:r w:rsidRPr="79848B07">
        <w:rPr>
          <w:rFonts w:eastAsia="Times New Roman" w:cs="Times New Roman"/>
        </w:rPr>
        <w:t>Paragrahv</w:t>
      </w:r>
      <w:r w:rsidR="00C541EB">
        <w:rPr>
          <w:rFonts w:eastAsia="Times New Roman" w:cs="Times New Roman"/>
        </w:rPr>
        <w:t>i</w:t>
      </w:r>
      <w:r w:rsidRPr="79848B07">
        <w:rPr>
          <w:rFonts w:eastAsia="Times New Roman" w:cs="Times New Roman"/>
        </w:rPr>
        <w:t xml:space="preserve"> 5 lõige 1 tunnistatakse kehtetuks. Lõike</w:t>
      </w:r>
      <w:r w:rsidR="001D64D9">
        <w:rPr>
          <w:rFonts w:eastAsia="Times New Roman" w:cs="Times New Roman"/>
        </w:rPr>
        <w:t>s</w:t>
      </w:r>
      <w:r w:rsidRPr="79848B07">
        <w:rPr>
          <w:rFonts w:eastAsia="Times New Roman" w:cs="Times New Roman"/>
        </w:rPr>
        <w:t xml:space="preserve"> 1 </w:t>
      </w:r>
      <w:r w:rsidR="001D64D9">
        <w:rPr>
          <w:rFonts w:eastAsia="Times New Roman" w:cs="Times New Roman"/>
        </w:rPr>
        <w:t xml:space="preserve">oli </w:t>
      </w:r>
      <w:r w:rsidR="00225F09">
        <w:rPr>
          <w:rFonts w:eastAsia="Times New Roman" w:cs="Times New Roman"/>
        </w:rPr>
        <w:t>määratlet</w:t>
      </w:r>
      <w:r w:rsidR="001D64D9">
        <w:rPr>
          <w:rFonts w:eastAsia="Times New Roman" w:cs="Times New Roman"/>
        </w:rPr>
        <w:t>ud</w:t>
      </w:r>
      <w:r w:rsidRPr="79848B07">
        <w:rPr>
          <w:rFonts w:eastAsia="Times New Roman" w:cs="Times New Roman"/>
        </w:rPr>
        <w:t xml:space="preserve"> pakendi ja pakendijäätmete vältimine, s</w:t>
      </w:r>
      <w:r w:rsidR="00C541EB">
        <w:rPr>
          <w:rFonts w:eastAsia="Times New Roman" w:cs="Times New Roman"/>
        </w:rPr>
        <w:t>ealhulgas</w:t>
      </w:r>
      <w:r w:rsidRPr="79848B07">
        <w:rPr>
          <w:rFonts w:eastAsia="Times New Roman" w:cs="Times New Roman"/>
        </w:rPr>
        <w:t xml:space="preserve"> oli viide jäätmeseaduse §-le 22. Edaspidi kohaldatakse </w:t>
      </w:r>
      <w:r>
        <w:t>ELi pakendi</w:t>
      </w:r>
      <w:r w:rsidR="00C7148B">
        <w:t>-</w:t>
      </w:r>
      <w:r>
        <w:t xml:space="preserve"> ja pakendijäätmete määruse artikli 3 lõi</w:t>
      </w:r>
      <w:r w:rsidR="00C541EB">
        <w:t>ke 1 punkti</w:t>
      </w:r>
      <w:r>
        <w:t xml:space="preserve"> 26, milles on defineeritud pakendijäätmete tekke vältimine.</w:t>
      </w:r>
    </w:p>
    <w:p w14:paraId="345C8A71" w14:textId="080A9EAB" w:rsidR="79848B07" w:rsidRDefault="79848B07" w:rsidP="006F15E8">
      <w:pPr>
        <w:spacing w:after="0"/>
        <w:rPr>
          <w:rFonts w:eastAsia="Times New Roman" w:cs="Times New Roman"/>
          <w:b/>
          <w:bCs/>
        </w:rPr>
      </w:pPr>
    </w:p>
    <w:p w14:paraId="10DF7E70" w14:textId="73A65E34" w:rsidR="32ED5FAE" w:rsidRDefault="32ED5FAE" w:rsidP="006F15E8">
      <w:pPr>
        <w:spacing w:after="0"/>
        <w:rPr>
          <w:rFonts w:eastAsia="Times New Roman" w:cs="Times New Roman"/>
          <w:b/>
          <w:bCs/>
        </w:rPr>
      </w:pPr>
      <w:r w:rsidRPr="79848B07">
        <w:rPr>
          <w:rFonts w:eastAsia="Times New Roman" w:cs="Times New Roman"/>
          <w:b/>
          <w:bCs/>
        </w:rPr>
        <w:lastRenderedPageBreak/>
        <w:t>PakS § 5 lõige 2</w:t>
      </w:r>
    </w:p>
    <w:p w14:paraId="7ED6CF73" w14:textId="60795F01" w:rsidR="32ED5FAE" w:rsidRDefault="32ED5FAE" w:rsidP="006F15E8">
      <w:pPr>
        <w:spacing w:after="0"/>
        <w:rPr>
          <w:rFonts w:eastAsia="Times New Roman" w:cs="Times New Roman"/>
        </w:rPr>
      </w:pPr>
      <w:commentRangeStart w:id="30"/>
      <w:r w:rsidRPr="79848B07">
        <w:rPr>
          <w:rFonts w:eastAsia="Times New Roman" w:cs="Times New Roman"/>
        </w:rPr>
        <w:t>Paragrahvi 5 lõike 2 sissejuhatavas lauseosas asendatakse sõna „</w:t>
      </w:r>
      <w:r w:rsidR="005121B9">
        <w:rPr>
          <w:rFonts w:eastAsia="Times New Roman" w:cs="Times New Roman"/>
        </w:rPr>
        <w:t>P</w:t>
      </w:r>
      <w:r w:rsidRPr="79848B07">
        <w:rPr>
          <w:rFonts w:eastAsia="Times New Roman" w:cs="Times New Roman"/>
        </w:rPr>
        <w:t>akendiettevõtja</w:t>
      </w:r>
      <w:r w:rsidR="005121B9">
        <w:rPr>
          <w:rFonts w:eastAsia="Times New Roman" w:cs="Times New Roman"/>
        </w:rPr>
        <w:t>“</w:t>
      </w:r>
      <w:r w:rsidRPr="79848B07">
        <w:rPr>
          <w:rFonts w:eastAsia="Times New Roman" w:cs="Times New Roman"/>
        </w:rPr>
        <w:t xml:space="preserve"> sõnaga „</w:t>
      </w:r>
      <w:r w:rsidR="005121B9">
        <w:rPr>
          <w:rFonts w:eastAsia="Times New Roman" w:cs="Times New Roman"/>
        </w:rPr>
        <w:t>E</w:t>
      </w:r>
      <w:r w:rsidRPr="79848B07">
        <w:rPr>
          <w:rFonts w:eastAsia="Times New Roman" w:cs="Times New Roman"/>
        </w:rPr>
        <w:t>ttevõtja</w:t>
      </w:r>
      <w:r w:rsidR="005121B9">
        <w:rPr>
          <w:rFonts w:eastAsia="Times New Roman" w:cs="Times New Roman"/>
        </w:rPr>
        <w:t>“</w:t>
      </w:r>
      <w:r w:rsidRPr="79848B07">
        <w:rPr>
          <w:rFonts w:eastAsia="Times New Roman" w:cs="Times New Roman"/>
        </w:rPr>
        <w:t xml:space="preserve">. </w:t>
      </w:r>
      <w:commentRangeEnd w:id="30"/>
      <w:r w:rsidR="008E75BC" w:rsidRPr="79848B07">
        <w:rPr>
          <w:rStyle w:val="Kommentaariviide"/>
          <w:rFonts w:eastAsia="Times New Roman" w:cs="Times New Roman"/>
          <w:sz w:val="24"/>
          <w:szCs w:val="24"/>
        </w:rPr>
        <w:commentReference w:id="30"/>
      </w:r>
      <w:r w:rsidRPr="79848B07">
        <w:rPr>
          <w:rFonts w:eastAsia="Times New Roman" w:cs="Times New Roman"/>
        </w:rPr>
        <w:t>Muudatuse eesmärk on ühtlustada seaduses kasutatav terminoloogia, kuna edaspidi ei kasutata läbivalt mõistet „pakendiettevõtja</w:t>
      </w:r>
      <w:r w:rsidR="005121B9">
        <w:rPr>
          <w:rFonts w:eastAsia="Times New Roman" w:cs="Times New Roman"/>
        </w:rPr>
        <w:t>“</w:t>
      </w:r>
      <w:r w:rsidRPr="79848B07">
        <w:rPr>
          <w:rFonts w:eastAsia="Times New Roman" w:cs="Times New Roman"/>
        </w:rPr>
        <w:t>. Seetõttu ei ole põhjendatud selle mõiste kasutamine ka käesolevas sättes.</w:t>
      </w:r>
    </w:p>
    <w:p w14:paraId="1953DE69" w14:textId="77777777" w:rsidR="006F15E8" w:rsidRDefault="006F15E8" w:rsidP="006F15E8">
      <w:pPr>
        <w:spacing w:after="0"/>
        <w:rPr>
          <w:rFonts w:eastAsia="Times New Roman" w:cs="Times New Roman"/>
        </w:rPr>
      </w:pPr>
    </w:p>
    <w:p w14:paraId="5CF62293" w14:textId="6A60A982" w:rsidR="32ED5FAE" w:rsidRDefault="32ED5FAE" w:rsidP="006F15E8">
      <w:pPr>
        <w:spacing w:after="0"/>
        <w:rPr>
          <w:rFonts w:eastAsia="Times New Roman" w:cs="Times New Roman"/>
        </w:rPr>
      </w:pPr>
      <w:r w:rsidRPr="79848B07">
        <w:rPr>
          <w:rFonts w:eastAsia="Times New Roman" w:cs="Times New Roman"/>
        </w:rPr>
        <w:t xml:space="preserve">Muudatusega täpsustatakse, et nõuded kohalduvad ettevõtja </w:t>
      </w:r>
      <w:commentRangeStart w:id="31"/>
      <w:r w:rsidRPr="79848B07">
        <w:rPr>
          <w:rFonts w:eastAsia="Times New Roman" w:cs="Times New Roman"/>
        </w:rPr>
        <w:t>müügikohale</w:t>
      </w:r>
      <w:commentRangeEnd w:id="31"/>
      <w:r w:rsidR="007747FB" w:rsidRPr="79848B07">
        <w:rPr>
          <w:rStyle w:val="Kommentaariviide"/>
          <w:rFonts w:eastAsia="Times New Roman" w:cs="Times New Roman"/>
          <w:sz w:val="24"/>
          <w:szCs w:val="24"/>
        </w:rPr>
        <w:commentReference w:id="31"/>
      </w:r>
      <w:r w:rsidRPr="79848B07">
        <w:rPr>
          <w:rFonts w:eastAsia="Times New Roman" w:cs="Times New Roman"/>
        </w:rPr>
        <w:t xml:space="preserve">, kus tuleb täita pakendiseaduses sätestatud kohustusi. Selline sõnastus on selgem </w:t>
      </w:r>
      <w:r w:rsidR="005121B9">
        <w:rPr>
          <w:rFonts w:eastAsia="Times New Roman" w:cs="Times New Roman"/>
        </w:rPr>
        <w:t>ja</w:t>
      </w:r>
      <w:r w:rsidRPr="79848B07">
        <w:rPr>
          <w:rFonts w:eastAsia="Times New Roman" w:cs="Times New Roman"/>
        </w:rPr>
        <w:t xml:space="preserve"> vastab paremini sätte sisule.</w:t>
      </w:r>
    </w:p>
    <w:p w14:paraId="2DA4ED8B" w14:textId="73CB95E3" w:rsidR="79848B07" w:rsidRDefault="79848B07" w:rsidP="006F15E8">
      <w:pPr>
        <w:spacing w:after="0"/>
        <w:rPr>
          <w:rFonts w:eastAsia="Times New Roman" w:cs="Times New Roman"/>
          <w:b/>
          <w:bCs/>
        </w:rPr>
      </w:pPr>
    </w:p>
    <w:p w14:paraId="0C0AA6E3" w14:textId="1D4119C2" w:rsidR="32ED5FAE" w:rsidRDefault="32ED5FAE" w:rsidP="006F15E8">
      <w:pPr>
        <w:spacing w:after="0"/>
        <w:rPr>
          <w:rFonts w:eastAsia="Times New Roman" w:cs="Times New Roman"/>
          <w:b/>
          <w:bCs/>
        </w:rPr>
      </w:pPr>
      <w:r w:rsidRPr="79848B07">
        <w:rPr>
          <w:rFonts w:eastAsia="Times New Roman" w:cs="Times New Roman"/>
          <w:b/>
          <w:bCs/>
        </w:rPr>
        <w:t>PakS § 5 lõi</w:t>
      </w:r>
      <w:r w:rsidR="005121B9">
        <w:rPr>
          <w:rFonts w:eastAsia="Times New Roman" w:cs="Times New Roman"/>
          <w:b/>
          <w:bCs/>
        </w:rPr>
        <w:t>k</w:t>
      </w:r>
      <w:r w:rsidRPr="79848B07">
        <w:rPr>
          <w:rFonts w:eastAsia="Times New Roman" w:cs="Times New Roman"/>
          <w:b/>
          <w:bCs/>
        </w:rPr>
        <w:t>e 2 punkt 1</w:t>
      </w:r>
    </w:p>
    <w:p w14:paraId="34D52720" w14:textId="32C79D5E" w:rsidR="32ED5FAE" w:rsidRDefault="32ED5FAE" w:rsidP="006F15E8">
      <w:pPr>
        <w:spacing w:after="0" w:line="278" w:lineRule="auto"/>
        <w:rPr>
          <w:rFonts w:eastAsia="Times New Roman" w:cs="Times New Roman"/>
        </w:rPr>
      </w:pPr>
      <w:r w:rsidRPr="79848B07">
        <w:rPr>
          <w:rFonts w:eastAsia="Times New Roman" w:cs="Times New Roman"/>
        </w:rPr>
        <w:t>Paragrahvi 5 lõi</w:t>
      </w:r>
      <w:r w:rsidR="005121B9">
        <w:rPr>
          <w:rFonts w:eastAsia="Times New Roman" w:cs="Times New Roman"/>
        </w:rPr>
        <w:t>k</w:t>
      </w:r>
      <w:r w:rsidRPr="79848B07">
        <w:rPr>
          <w:rFonts w:eastAsia="Times New Roman" w:cs="Times New Roman"/>
        </w:rPr>
        <w:t>e 2 punkt</w:t>
      </w:r>
      <w:r w:rsidR="005121B9">
        <w:rPr>
          <w:rFonts w:eastAsia="Times New Roman" w:cs="Times New Roman"/>
        </w:rPr>
        <w:t>i</w:t>
      </w:r>
      <w:r w:rsidRPr="79848B07">
        <w:rPr>
          <w:rFonts w:eastAsia="Times New Roman" w:cs="Times New Roman"/>
        </w:rPr>
        <w:t xml:space="preserve"> 1 muudetakse. </w:t>
      </w:r>
      <w:r>
        <w:t>ELi pakendi</w:t>
      </w:r>
      <w:r w:rsidR="00C7148B">
        <w:t>-</w:t>
      </w:r>
      <w:r>
        <w:t xml:space="preserve"> ja pakendijäätmete määruse artikli 25 ja selle</w:t>
      </w:r>
      <w:r w:rsidR="005121B9">
        <w:t xml:space="preserve"> V</w:t>
      </w:r>
      <w:r>
        <w:t xml:space="preserve"> lisa</w:t>
      </w:r>
      <w:r w:rsidRPr="79848B07">
        <w:rPr>
          <w:rFonts w:eastAsia="Times New Roman" w:cs="Times New Roman"/>
        </w:rPr>
        <w:t xml:space="preserve"> kohaselt ei ole alates 1.</w:t>
      </w:r>
      <w:r w:rsidR="005121B9">
        <w:rPr>
          <w:rFonts w:eastAsia="Times New Roman" w:cs="Times New Roman"/>
        </w:rPr>
        <w:t xml:space="preserve"> jaanuarist </w:t>
      </w:r>
      <w:r w:rsidRPr="79848B07">
        <w:rPr>
          <w:rFonts w:eastAsia="Times New Roman" w:cs="Times New Roman"/>
        </w:rPr>
        <w:t xml:space="preserve">2030 lubatud eriti õhukesi plastkandekotte turule lasta. </w:t>
      </w:r>
      <w:commentRangeStart w:id="32"/>
      <w:r w:rsidRPr="79848B07">
        <w:rPr>
          <w:rFonts w:eastAsia="Times New Roman" w:cs="Times New Roman"/>
        </w:rPr>
        <w:t>Erandina on lubatud turule lasta eriti õhukesi plastkandekotte, mis on vajalikud hügieeni eesmärgil või mida kasutatakse müügipakendisse pakendamata toidu pakendamiseks, kui see aitab vältida toidu raiskamist.</w:t>
      </w:r>
      <w:commentRangeEnd w:id="32"/>
      <w:r w:rsidR="00470F1B">
        <w:rPr>
          <w:rStyle w:val="Kommentaariviide"/>
          <w:rFonts w:eastAsia="Times New Roman" w:cs="Times New Roman"/>
          <w:sz w:val="24"/>
          <w:szCs w:val="24"/>
        </w:rPr>
        <w:commentReference w:id="32"/>
      </w:r>
    </w:p>
    <w:p w14:paraId="3E2AA255" w14:textId="77777777" w:rsidR="0081172E" w:rsidRDefault="0081172E" w:rsidP="006F15E8">
      <w:pPr>
        <w:spacing w:after="0" w:line="278" w:lineRule="auto"/>
      </w:pPr>
    </w:p>
    <w:p w14:paraId="25C4425B" w14:textId="040B3CDD" w:rsidR="32ED5FAE" w:rsidRDefault="32ED5FAE" w:rsidP="006F15E8">
      <w:pPr>
        <w:spacing w:after="0" w:line="278" w:lineRule="auto"/>
      </w:pPr>
      <w:r>
        <w:t xml:space="preserve">Alates 1. jaanuarist 2030 kohaldatakse eriti õhukeste plastkandekottide suhtes otse nimetatud määruse nõudeid. Seetõttu jääb § 5 lõike 2 punkt 1 kehtima üksnes õhukeste plastkandekottide </w:t>
      </w:r>
      <w:r w:rsidR="005121B9">
        <w:t>kohta</w:t>
      </w:r>
      <w:r>
        <w:t>. Muudatuse tulemusel sätestatakse, et õhukesi plastkandekotte ei või anda tarbijale tasuta.</w:t>
      </w:r>
    </w:p>
    <w:p w14:paraId="18EB9A52" w14:textId="5488A00E" w:rsidR="79848B07" w:rsidRDefault="79848B07" w:rsidP="006F15E8">
      <w:pPr>
        <w:spacing w:after="0"/>
        <w:rPr>
          <w:rFonts w:eastAsia="Times New Roman" w:cs="Times New Roman"/>
          <w:b/>
          <w:bCs/>
        </w:rPr>
      </w:pPr>
    </w:p>
    <w:p w14:paraId="02B521B9" w14:textId="525867C2" w:rsidR="32ED5FAE" w:rsidRDefault="32ED5FAE" w:rsidP="006F15E8">
      <w:pPr>
        <w:spacing w:after="0"/>
        <w:rPr>
          <w:rFonts w:eastAsia="Times New Roman" w:cs="Times New Roman"/>
          <w:b/>
          <w:bCs/>
        </w:rPr>
      </w:pPr>
      <w:r w:rsidRPr="79848B07">
        <w:rPr>
          <w:rFonts w:eastAsia="Times New Roman" w:cs="Times New Roman"/>
          <w:b/>
          <w:bCs/>
        </w:rPr>
        <w:t>PakS § 5 lõi</w:t>
      </w:r>
      <w:r w:rsidR="001A4B22">
        <w:rPr>
          <w:rFonts w:eastAsia="Times New Roman" w:cs="Times New Roman"/>
          <w:b/>
          <w:bCs/>
        </w:rPr>
        <w:t>k</w:t>
      </w:r>
      <w:r w:rsidRPr="79848B07">
        <w:rPr>
          <w:rFonts w:eastAsia="Times New Roman" w:cs="Times New Roman"/>
          <w:b/>
          <w:bCs/>
        </w:rPr>
        <w:t>e 2 punktid 3 ja 4</w:t>
      </w:r>
    </w:p>
    <w:p w14:paraId="3A5870AE" w14:textId="086FB70D" w:rsidR="32ED5FAE" w:rsidRDefault="32ED5FAE" w:rsidP="0081172E">
      <w:pPr>
        <w:spacing w:after="0"/>
        <w:rPr>
          <w:rFonts w:eastAsia="Times New Roman" w:cs="Times New Roman"/>
        </w:rPr>
      </w:pPr>
      <w:r w:rsidRPr="79848B07">
        <w:rPr>
          <w:rFonts w:eastAsia="Times New Roman" w:cs="Times New Roman"/>
        </w:rPr>
        <w:t>Paragrahv</w:t>
      </w:r>
      <w:r w:rsidR="001A4B22">
        <w:rPr>
          <w:rFonts w:eastAsia="Times New Roman" w:cs="Times New Roman"/>
        </w:rPr>
        <w:t>i</w:t>
      </w:r>
      <w:r w:rsidRPr="79848B07">
        <w:rPr>
          <w:rFonts w:eastAsia="Times New Roman" w:cs="Times New Roman"/>
        </w:rPr>
        <w:t xml:space="preserve"> 5 lõike 2 punktid 3 ja 4 tunnistatakse kehtetuks. Punkti</w:t>
      </w:r>
      <w:r w:rsidR="001D64D9">
        <w:rPr>
          <w:rFonts w:eastAsia="Times New Roman" w:cs="Times New Roman"/>
        </w:rPr>
        <w:t>s</w:t>
      </w:r>
      <w:r w:rsidRPr="79848B07">
        <w:rPr>
          <w:rFonts w:eastAsia="Times New Roman" w:cs="Times New Roman"/>
        </w:rPr>
        <w:t xml:space="preserve"> 3 </w:t>
      </w:r>
      <w:r w:rsidR="001D64D9">
        <w:rPr>
          <w:rFonts w:eastAsia="Times New Roman" w:cs="Times New Roman"/>
        </w:rPr>
        <w:t>oli</w:t>
      </w:r>
      <w:r w:rsidRPr="79848B07">
        <w:rPr>
          <w:rFonts w:eastAsia="Times New Roman" w:cs="Times New Roman"/>
        </w:rPr>
        <w:t xml:space="preserve"> müügikohale</w:t>
      </w:r>
      <w:r w:rsidR="001D64D9">
        <w:rPr>
          <w:rFonts w:eastAsia="Times New Roman" w:cs="Times New Roman"/>
        </w:rPr>
        <w:t xml:space="preserve"> sätestatud</w:t>
      </w:r>
      <w:r w:rsidRPr="79848B07">
        <w:rPr>
          <w:rFonts w:eastAsia="Times New Roman" w:cs="Times New Roman"/>
        </w:rPr>
        <w:t xml:space="preserve"> kohustus vältida oksüdantide toimel lagunevate plastkandekottide müüki või tasuta andmist. Säte tunnistatakse kehtetuks, kuna § 5 lõikes 3 on juba sätestatud oksüdantide toimel lagunevast plastist valmistatud toodete turule laskmise keeld ning seetõttu ei ole </w:t>
      </w:r>
      <w:r w:rsidR="001A4B22" w:rsidRPr="001A4B22">
        <w:rPr>
          <w:rFonts w:eastAsia="Times New Roman" w:cs="Times New Roman"/>
        </w:rPr>
        <w:t xml:space="preserve">plastkandekottide müügi või tasuta andmise </w:t>
      </w:r>
      <w:r w:rsidR="001A4B22">
        <w:rPr>
          <w:rFonts w:eastAsia="Times New Roman" w:cs="Times New Roman"/>
        </w:rPr>
        <w:t>kohta</w:t>
      </w:r>
      <w:r w:rsidR="001A4B22" w:rsidRPr="001A4B22">
        <w:rPr>
          <w:rFonts w:eastAsia="Times New Roman" w:cs="Times New Roman"/>
        </w:rPr>
        <w:t xml:space="preserve"> vaja</w:t>
      </w:r>
      <w:r w:rsidR="001A4B22">
        <w:rPr>
          <w:rFonts w:eastAsia="Times New Roman" w:cs="Times New Roman"/>
        </w:rPr>
        <w:t xml:space="preserve"> kehtestada</w:t>
      </w:r>
      <w:r w:rsidR="001A4B22" w:rsidRPr="001A4B22">
        <w:rPr>
          <w:rFonts w:eastAsia="Times New Roman" w:cs="Times New Roman"/>
        </w:rPr>
        <w:t xml:space="preserve"> </w:t>
      </w:r>
      <w:r w:rsidRPr="79848B07">
        <w:rPr>
          <w:rFonts w:eastAsia="Times New Roman" w:cs="Times New Roman"/>
        </w:rPr>
        <w:t>eraldi keel</w:t>
      </w:r>
      <w:r w:rsidR="001A4B22">
        <w:rPr>
          <w:rFonts w:eastAsia="Times New Roman" w:cs="Times New Roman"/>
        </w:rPr>
        <w:t>d</w:t>
      </w:r>
      <w:r w:rsidRPr="79848B07">
        <w:rPr>
          <w:rFonts w:eastAsia="Times New Roman" w:cs="Times New Roman"/>
        </w:rPr>
        <w:t>u.</w:t>
      </w:r>
    </w:p>
    <w:p w14:paraId="66079D4F" w14:textId="77777777" w:rsidR="0081172E" w:rsidRDefault="0081172E" w:rsidP="0081172E">
      <w:pPr>
        <w:spacing w:after="0"/>
        <w:rPr>
          <w:rFonts w:eastAsia="Times New Roman" w:cs="Times New Roman"/>
        </w:rPr>
      </w:pPr>
    </w:p>
    <w:p w14:paraId="6FE17DFB" w14:textId="04A26BA0" w:rsidR="32ED5FAE" w:rsidRDefault="32ED5FAE" w:rsidP="0081172E">
      <w:pPr>
        <w:spacing w:after="0"/>
      </w:pPr>
      <w:r w:rsidRPr="79848B07">
        <w:rPr>
          <w:rFonts w:eastAsia="Times New Roman" w:cs="Times New Roman"/>
        </w:rPr>
        <w:t>Punkti</w:t>
      </w:r>
      <w:r w:rsidR="001D64D9">
        <w:rPr>
          <w:rFonts w:eastAsia="Times New Roman" w:cs="Times New Roman"/>
        </w:rPr>
        <w:t>s</w:t>
      </w:r>
      <w:r w:rsidRPr="79848B07">
        <w:rPr>
          <w:rFonts w:eastAsia="Times New Roman" w:cs="Times New Roman"/>
        </w:rPr>
        <w:t xml:space="preserve"> 4 </w:t>
      </w:r>
      <w:r w:rsidR="001D64D9">
        <w:rPr>
          <w:rFonts w:eastAsia="Times New Roman" w:cs="Times New Roman"/>
        </w:rPr>
        <w:t>oli</w:t>
      </w:r>
      <w:r w:rsidRPr="79848B07">
        <w:rPr>
          <w:rFonts w:eastAsia="Times New Roman" w:cs="Times New Roman"/>
        </w:rPr>
        <w:t xml:space="preserve"> müügikohale </w:t>
      </w:r>
      <w:r w:rsidR="001D64D9">
        <w:rPr>
          <w:rFonts w:eastAsia="Times New Roman" w:cs="Times New Roman"/>
        </w:rPr>
        <w:t xml:space="preserve">sätestatud </w:t>
      </w:r>
      <w:r w:rsidRPr="79848B07">
        <w:rPr>
          <w:rFonts w:eastAsia="Times New Roman" w:cs="Times New Roman"/>
        </w:rPr>
        <w:t xml:space="preserve">kohustus anda lõppkasutajale ja tarbijale infot korduskasutatavate toidupakendite ja joogitopside olemasolust, sealhulgas millistel tingimustel müügikoht aktsepteerib müügipakendisse pakendamata valmistoidu ja joogi müümist lõppkasutaja või tarbija korduskasutatavasse toidupakendisse või joogitopsi. Edaspidi kohaldub </w:t>
      </w:r>
      <w:r>
        <w:t>ELi pakendi</w:t>
      </w:r>
      <w:r w:rsidR="00C7148B">
        <w:t>-</w:t>
      </w:r>
      <w:r>
        <w:t xml:space="preserve"> ja pakendijäätmete </w:t>
      </w:r>
      <w:commentRangeStart w:id="33"/>
      <w:r>
        <w:t>määruse artikli 32 lõike 2 teine lause.</w:t>
      </w:r>
      <w:commentRangeEnd w:id="33"/>
      <w:r w:rsidR="007B5345">
        <w:rPr>
          <w:rStyle w:val="Kommentaariviide"/>
          <w:sz w:val="24"/>
          <w:szCs w:val="24"/>
        </w:rPr>
        <w:commentReference w:id="33"/>
      </w:r>
    </w:p>
    <w:p w14:paraId="7CCBE167" w14:textId="77777777" w:rsidR="0081172E" w:rsidRDefault="0081172E" w:rsidP="0081172E">
      <w:pPr>
        <w:spacing w:after="0"/>
        <w:rPr>
          <w:b/>
          <w:bCs/>
        </w:rPr>
      </w:pPr>
    </w:p>
    <w:p w14:paraId="542FFC7B" w14:textId="4D2AC4C7" w:rsidR="32ED5FAE" w:rsidRDefault="32ED5FAE" w:rsidP="0081172E">
      <w:pPr>
        <w:spacing w:after="0"/>
        <w:rPr>
          <w:vertAlign w:val="superscript"/>
        </w:rPr>
      </w:pPr>
      <w:r w:rsidRPr="79848B07">
        <w:rPr>
          <w:b/>
          <w:bCs/>
        </w:rPr>
        <w:t>PakS § 5 lõige 3</w:t>
      </w:r>
      <w:r w:rsidRPr="79848B07">
        <w:rPr>
          <w:b/>
          <w:bCs/>
          <w:vertAlign w:val="superscript"/>
        </w:rPr>
        <w:t>1</w:t>
      </w:r>
    </w:p>
    <w:p w14:paraId="503AAFB5" w14:textId="61C42688" w:rsidR="26D6199B" w:rsidRDefault="15B6FE53" w:rsidP="0081172E">
      <w:pPr>
        <w:spacing w:after="0"/>
        <w:rPr>
          <w:highlight w:val="yellow"/>
        </w:rPr>
      </w:pPr>
      <w:r>
        <w:t>Paragrahvi 5 täiendatakse lõikega 3</w:t>
      </w:r>
      <w:r w:rsidRPr="15975322">
        <w:rPr>
          <w:vertAlign w:val="superscript"/>
        </w:rPr>
        <w:t>1</w:t>
      </w:r>
      <w:r w:rsidR="00395069">
        <w:t>, millega</w:t>
      </w:r>
      <w:r w:rsidRPr="15975322">
        <w:rPr>
          <w:vertAlign w:val="superscript"/>
        </w:rPr>
        <w:t xml:space="preserve"> </w:t>
      </w:r>
      <w:r w:rsidRPr="15975322">
        <w:rPr>
          <w:rFonts w:eastAsia="Times New Roman" w:cs="Times New Roman"/>
        </w:rPr>
        <w:t xml:space="preserve">sätestatakse turule laskmise keeld polüstüreenist ja muust plastist graanulitele, mida kasutatakse pakitud kaupade kaitsmiseks veo ja käsitsemise ajal, ning multipaki plastrõngastele, mida kasutatakse rühmapakendina </w:t>
      </w:r>
      <w:r w:rsidR="00395069">
        <w:rPr>
          <w:rFonts w:eastAsia="Times New Roman" w:cs="Times New Roman"/>
        </w:rPr>
        <w:t>kooskõlas</w:t>
      </w:r>
      <w:r w:rsidRPr="15975322">
        <w:rPr>
          <w:rFonts w:eastAsia="Times New Roman" w:cs="Times New Roman"/>
        </w:rPr>
        <w:t xml:space="preserve"> E</w:t>
      </w:r>
      <w:r>
        <w:t>Li pakendi</w:t>
      </w:r>
      <w:r w:rsidR="00C7148B">
        <w:t>-</w:t>
      </w:r>
      <w:r>
        <w:t xml:space="preserve"> ja pakendijäätmete määruse</w:t>
      </w:r>
      <w:r w:rsidRPr="15975322">
        <w:rPr>
          <w:rFonts w:eastAsia="Times New Roman" w:cs="Times New Roman"/>
        </w:rPr>
        <w:t xml:space="preserve"> artikli 3 lõike 1 punkti</w:t>
      </w:r>
      <w:r w:rsidR="00395069">
        <w:rPr>
          <w:rFonts w:eastAsia="Times New Roman" w:cs="Times New Roman"/>
        </w:rPr>
        <w:t>ga</w:t>
      </w:r>
      <w:r w:rsidRPr="15975322">
        <w:rPr>
          <w:rFonts w:eastAsia="Times New Roman" w:cs="Times New Roman"/>
        </w:rPr>
        <w:t xml:space="preserve"> 6. Sättega võetakse üle SUP direktiivi </w:t>
      </w:r>
      <w:r w:rsidRPr="00197033">
        <w:rPr>
          <w:rFonts w:eastAsia="Times New Roman" w:cs="Times New Roman"/>
        </w:rPr>
        <w:t>lisa B</w:t>
      </w:r>
      <w:r w:rsidR="00197033">
        <w:rPr>
          <w:rFonts w:eastAsia="Times New Roman" w:cs="Times New Roman"/>
        </w:rPr>
        <w:t>-</w:t>
      </w:r>
      <w:r w:rsidRPr="00197033">
        <w:rPr>
          <w:rFonts w:eastAsia="Times New Roman" w:cs="Times New Roman"/>
        </w:rPr>
        <w:t>osa punktid</w:t>
      </w:r>
      <w:r w:rsidRPr="15975322">
        <w:rPr>
          <w:rFonts w:eastAsia="Times New Roman" w:cs="Times New Roman"/>
        </w:rPr>
        <w:t xml:space="preserve"> 11 ja</w:t>
      </w:r>
      <w:r w:rsidR="22F29B4D" w:rsidRPr="15975322">
        <w:rPr>
          <w:rFonts w:eastAsia="Times New Roman" w:cs="Times New Roman"/>
        </w:rPr>
        <w:t xml:space="preserve"> </w:t>
      </w:r>
      <w:r w:rsidRPr="15975322">
        <w:rPr>
          <w:rFonts w:eastAsia="Times New Roman" w:cs="Times New Roman"/>
        </w:rPr>
        <w:t xml:space="preserve">12, mis lisati </w:t>
      </w:r>
      <w:r>
        <w:t>ELi pakendi</w:t>
      </w:r>
      <w:r w:rsidR="00C7148B">
        <w:t>-</w:t>
      </w:r>
      <w:r>
        <w:t xml:space="preserve"> ja pakendijäätmete määruse artikli 67 punktiga 5.</w:t>
      </w:r>
      <w:r w:rsidRPr="15975322">
        <w:rPr>
          <w:rFonts w:eastAsia="Times New Roman" w:cs="Times New Roman"/>
        </w:rPr>
        <w:t xml:space="preserve"> Keeld jõustub 12.</w:t>
      </w:r>
      <w:r w:rsidR="00197033">
        <w:rPr>
          <w:rFonts w:eastAsia="Times New Roman" w:cs="Times New Roman"/>
        </w:rPr>
        <w:t xml:space="preserve"> veebruaril </w:t>
      </w:r>
      <w:r w:rsidRPr="15975322">
        <w:rPr>
          <w:rFonts w:eastAsia="Times New Roman" w:cs="Times New Roman"/>
        </w:rPr>
        <w:t>2029.</w:t>
      </w:r>
    </w:p>
    <w:p w14:paraId="074C8411" w14:textId="3D072D5C" w:rsidR="32ED5FAE" w:rsidRDefault="32ED5FAE" w:rsidP="0081172E">
      <w:pPr>
        <w:spacing w:after="0"/>
        <w:rPr>
          <w:b/>
          <w:bCs/>
        </w:rPr>
      </w:pPr>
      <w:r w:rsidRPr="79848B07">
        <w:rPr>
          <w:b/>
          <w:bCs/>
        </w:rPr>
        <w:lastRenderedPageBreak/>
        <w:t>PakS § 5 lõiked 4</w:t>
      </w:r>
      <w:r w:rsidR="00F839AC">
        <w:rPr>
          <w:b/>
          <w:bCs/>
        </w:rPr>
        <w:t>–</w:t>
      </w:r>
      <w:r w:rsidRPr="79848B07">
        <w:rPr>
          <w:b/>
          <w:bCs/>
        </w:rPr>
        <w:t>8</w:t>
      </w:r>
    </w:p>
    <w:p w14:paraId="303B86DE" w14:textId="35E54797" w:rsidR="32ED5FAE" w:rsidRDefault="32ED5FAE" w:rsidP="0081172E">
      <w:pPr>
        <w:spacing w:after="0"/>
      </w:pPr>
      <w:r w:rsidRPr="79848B07">
        <w:rPr>
          <w:rFonts w:eastAsia="Times New Roman" w:cs="Times New Roman"/>
        </w:rPr>
        <w:t>Paragrahvi 5 lõiked 4</w:t>
      </w:r>
      <w:r w:rsidR="00F839AC">
        <w:rPr>
          <w:rFonts w:eastAsia="Times New Roman" w:cs="Times New Roman"/>
        </w:rPr>
        <w:t>–</w:t>
      </w:r>
      <w:r w:rsidRPr="79848B07">
        <w:rPr>
          <w:rFonts w:eastAsia="Times New Roman" w:cs="Times New Roman"/>
        </w:rPr>
        <w:t xml:space="preserve">8 tunnistatakse kehtetuks. </w:t>
      </w:r>
      <w:r w:rsidR="00DC26D1">
        <w:rPr>
          <w:rFonts w:eastAsia="Times New Roman" w:cs="Times New Roman"/>
        </w:rPr>
        <w:t>Kõnealuse</w:t>
      </w:r>
      <w:r w:rsidR="00174FF5">
        <w:rPr>
          <w:rFonts w:eastAsia="Times New Roman" w:cs="Times New Roman"/>
        </w:rPr>
        <w:t>d</w:t>
      </w:r>
      <w:r w:rsidR="00DC26D1">
        <w:rPr>
          <w:rFonts w:eastAsia="Times New Roman" w:cs="Times New Roman"/>
        </w:rPr>
        <w:t xml:space="preserve"> lõiked</w:t>
      </w:r>
      <w:r w:rsidRPr="79848B07">
        <w:rPr>
          <w:rFonts w:eastAsia="Times New Roman" w:cs="Times New Roman"/>
        </w:rPr>
        <w:t xml:space="preserve"> kehtestati SUP direktiivi ülevõtmisel</w:t>
      </w:r>
      <w:r w:rsidR="00F839AC">
        <w:rPr>
          <w:rFonts w:eastAsia="Times New Roman" w:cs="Times New Roman"/>
        </w:rPr>
        <w:t>, et</w:t>
      </w:r>
      <w:r w:rsidRPr="79848B07">
        <w:rPr>
          <w:rFonts w:eastAsia="Times New Roman" w:cs="Times New Roman"/>
        </w:rPr>
        <w:t xml:space="preserve"> vähendada ühekordselt kasutatavate plastist toidupakendite ja joogitopside tarbimist.</w:t>
      </w:r>
      <w:r w:rsidR="007952E8">
        <w:rPr>
          <w:rFonts w:eastAsia="Times New Roman" w:cs="Times New Roman"/>
        </w:rPr>
        <w:t xml:space="preserve"> </w:t>
      </w:r>
      <w:r w:rsidRPr="79848B07">
        <w:rPr>
          <w:rFonts w:eastAsia="Times New Roman" w:cs="Times New Roman"/>
        </w:rPr>
        <w:t xml:space="preserve">SUP direktiivi kohaselt on liikmesriikidel kohustus </w:t>
      </w:r>
      <w:r w:rsidR="00F7580B">
        <w:rPr>
          <w:rFonts w:eastAsia="Times New Roman" w:cs="Times New Roman"/>
        </w:rPr>
        <w:t>vähendada</w:t>
      </w:r>
      <w:r w:rsidRPr="79848B07">
        <w:rPr>
          <w:rFonts w:eastAsia="Times New Roman" w:cs="Times New Roman"/>
        </w:rPr>
        <w:t xml:space="preserve"> nimetatud toodete tarbimis</w:t>
      </w:r>
      <w:r w:rsidR="00F7580B">
        <w:rPr>
          <w:rFonts w:eastAsia="Times New Roman" w:cs="Times New Roman"/>
        </w:rPr>
        <w:t>t</w:t>
      </w:r>
      <w:r w:rsidRPr="79848B07">
        <w:rPr>
          <w:rFonts w:eastAsia="Times New Roman" w:cs="Times New Roman"/>
        </w:rPr>
        <w:t xml:space="preserve">, kuid direktiiv ei sätesta konkreetseid meetmeid ega vähendamise määra, jättes meetmete valiku liikmesriigi otsustada. Eestis on „Riigi jäätmekava 2023–2028“ alusel </w:t>
      </w:r>
      <w:r w:rsidR="00F7580B" w:rsidRPr="00F7580B">
        <w:rPr>
          <w:rFonts w:eastAsia="Times New Roman" w:cs="Times New Roman"/>
        </w:rPr>
        <w:t xml:space="preserve">eesmärgiks seatud </w:t>
      </w:r>
      <w:r w:rsidRPr="79848B07">
        <w:rPr>
          <w:rFonts w:eastAsia="Times New Roman" w:cs="Times New Roman"/>
        </w:rPr>
        <w:t>vähendada ühekordselt kasutatavate plastist toidupakendite ja joogitopside tarbimist 2026.</w:t>
      </w:r>
      <w:r w:rsidR="00174FF5">
        <w:rPr>
          <w:rFonts w:eastAsia="Times New Roman" w:cs="Times New Roman"/>
        </w:rPr>
        <w:t xml:space="preserve"> </w:t>
      </w:r>
      <w:r w:rsidRPr="79848B07">
        <w:rPr>
          <w:rFonts w:eastAsia="Times New Roman" w:cs="Times New Roman"/>
        </w:rPr>
        <w:t>aasta lõpuks 25% võrreldes 2022. aastaga.</w:t>
      </w:r>
    </w:p>
    <w:p w14:paraId="2E28AF9F" w14:textId="77777777" w:rsidR="0081172E" w:rsidRDefault="0081172E" w:rsidP="0081172E">
      <w:pPr>
        <w:spacing w:after="0"/>
        <w:rPr>
          <w:rFonts w:eastAsia="Times New Roman" w:cs="Times New Roman"/>
        </w:rPr>
      </w:pPr>
    </w:p>
    <w:p w14:paraId="5F10376C" w14:textId="195D5F96" w:rsidR="32ED5FAE" w:rsidRDefault="32ED5FAE" w:rsidP="0081172E">
      <w:pPr>
        <w:spacing w:after="0"/>
      </w:pPr>
      <w:r w:rsidRPr="79848B07">
        <w:rPr>
          <w:rFonts w:eastAsia="Times New Roman" w:cs="Times New Roman"/>
        </w:rPr>
        <w:t>Pa</w:t>
      </w:r>
      <w:r w:rsidR="00D60CE2">
        <w:rPr>
          <w:rFonts w:eastAsia="Times New Roman" w:cs="Times New Roman"/>
        </w:rPr>
        <w:t>kendiseaduse</w:t>
      </w:r>
      <w:r w:rsidRPr="79848B07">
        <w:rPr>
          <w:rFonts w:eastAsia="Times New Roman" w:cs="Times New Roman"/>
        </w:rPr>
        <w:t xml:space="preserve"> 2024.</w:t>
      </w:r>
      <w:r w:rsidR="00F7580B">
        <w:rPr>
          <w:rFonts w:eastAsia="Times New Roman" w:cs="Times New Roman"/>
        </w:rPr>
        <w:t xml:space="preserve"> </w:t>
      </w:r>
      <w:r w:rsidRPr="79848B07">
        <w:rPr>
          <w:rFonts w:eastAsia="Times New Roman" w:cs="Times New Roman"/>
        </w:rPr>
        <w:t>a</w:t>
      </w:r>
      <w:r w:rsidR="00F7580B">
        <w:rPr>
          <w:rFonts w:eastAsia="Times New Roman" w:cs="Times New Roman"/>
        </w:rPr>
        <w:t>asta</w:t>
      </w:r>
      <w:r w:rsidRPr="79848B07">
        <w:rPr>
          <w:rFonts w:eastAsia="Times New Roman" w:cs="Times New Roman"/>
        </w:rPr>
        <w:t xml:space="preserve"> järelhindamise eesmärk oli hinnata, kas kehtestatud meetmed on aidanud nimetatud eesmärki saavutada</w:t>
      </w:r>
      <w:r w:rsidR="00F7580B">
        <w:rPr>
          <w:rFonts w:eastAsia="Times New Roman" w:cs="Times New Roman"/>
        </w:rPr>
        <w:t>,</w:t>
      </w:r>
      <w:r w:rsidRPr="79848B07">
        <w:rPr>
          <w:rFonts w:eastAsia="Times New Roman" w:cs="Times New Roman"/>
        </w:rPr>
        <w:t xml:space="preserve"> </w:t>
      </w:r>
      <w:r w:rsidR="00F7580B">
        <w:rPr>
          <w:rFonts w:eastAsia="Times New Roman" w:cs="Times New Roman"/>
        </w:rPr>
        <w:t>ja</w:t>
      </w:r>
      <w:r w:rsidRPr="79848B07">
        <w:rPr>
          <w:rFonts w:eastAsia="Times New Roman" w:cs="Times New Roman"/>
        </w:rPr>
        <w:t xml:space="preserve"> tuvastada, millised meetmed on osutunud tõhusaks. Järelhindamise </w:t>
      </w:r>
      <w:r w:rsidR="002A7663">
        <w:rPr>
          <w:rFonts w:eastAsia="Times New Roman" w:cs="Times New Roman"/>
        </w:rPr>
        <w:t xml:space="preserve">käigus kogutud info </w:t>
      </w:r>
      <w:r w:rsidRPr="79848B07">
        <w:rPr>
          <w:rFonts w:eastAsia="Times New Roman" w:cs="Times New Roman"/>
        </w:rPr>
        <w:t xml:space="preserve">tulemusel selgus, et kehtiv regulatsioon, mille kohaselt pakendiettevõtjad peavad rakendama meetmeid </w:t>
      </w:r>
      <w:r w:rsidR="00F7580B">
        <w:rPr>
          <w:rFonts w:eastAsia="Times New Roman" w:cs="Times New Roman"/>
        </w:rPr>
        <w:t>ja</w:t>
      </w:r>
      <w:r w:rsidRPr="79848B07">
        <w:rPr>
          <w:rFonts w:eastAsia="Times New Roman" w:cs="Times New Roman"/>
        </w:rPr>
        <w:t xml:space="preserve"> koostama tegevuskava, ei ole praktikas soovitud kujul toimima hakanud. Ettevõtjate koostatud tegevuskavade kvaliteet ja meetmete ambitsioonikus on olnud ebaühtlane ning nende rakendamine ei taga piisavalt mõõdetavat ja ühtlast mõju.</w:t>
      </w:r>
    </w:p>
    <w:p w14:paraId="3E832590" w14:textId="77777777" w:rsidR="0081172E" w:rsidRDefault="0081172E" w:rsidP="0081172E">
      <w:pPr>
        <w:spacing w:after="0"/>
        <w:rPr>
          <w:rFonts w:eastAsia="Times New Roman" w:cs="Times New Roman"/>
        </w:rPr>
      </w:pPr>
    </w:p>
    <w:p w14:paraId="782E9A04" w14:textId="69E62E17" w:rsidR="32ED5FAE" w:rsidRDefault="32ED5FAE" w:rsidP="0081172E">
      <w:pPr>
        <w:spacing w:after="0"/>
      </w:pPr>
      <w:r w:rsidRPr="79848B07">
        <w:rPr>
          <w:rFonts w:eastAsia="Times New Roman" w:cs="Times New Roman"/>
        </w:rPr>
        <w:t xml:space="preserve">Analüüsi põhjal on oht, et kehtiva </w:t>
      </w:r>
      <w:r w:rsidR="00F7580B">
        <w:rPr>
          <w:rFonts w:eastAsia="Times New Roman" w:cs="Times New Roman"/>
        </w:rPr>
        <w:t>korraga</w:t>
      </w:r>
      <w:r w:rsidRPr="79848B07">
        <w:rPr>
          <w:rFonts w:eastAsia="Times New Roman" w:cs="Times New Roman"/>
        </w:rPr>
        <w:t xml:space="preserve"> ei saavutata 2026. aastaks seatud 25% vähendamise eesmärki. Samuti tõid nii pakendiettevõtjad kui ka korduskasutuse valdkonna esindajad ja avalike ürituste korraldajad välja vajaduse selgemate ja ühtsemate nõuete järele, mis tagaksid kõigi turuosaliste võrdse panuse eesmärgi saavutamisse.</w:t>
      </w:r>
    </w:p>
    <w:p w14:paraId="12716C87" w14:textId="77777777" w:rsidR="0081172E" w:rsidRDefault="0081172E" w:rsidP="0081172E">
      <w:pPr>
        <w:spacing w:after="0"/>
        <w:rPr>
          <w:rFonts w:eastAsia="Times New Roman" w:cs="Times New Roman"/>
        </w:rPr>
      </w:pPr>
    </w:p>
    <w:p w14:paraId="1FC5AAE8" w14:textId="4844CCCB" w:rsidR="32ED5FAE" w:rsidRDefault="00F7580B" w:rsidP="0081172E">
      <w:pPr>
        <w:spacing w:after="0"/>
      </w:pPr>
      <w:r>
        <w:rPr>
          <w:rFonts w:eastAsia="Times New Roman" w:cs="Times New Roman"/>
        </w:rPr>
        <w:t>E</w:t>
      </w:r>
      <w:r w:rsidR="32ED5FAE" w:rsidRPr="79848B07">
        <w:rPr>
          <w:rFonts w:eastAsia="Times New Roman" w:cs="Times New Roman"/>
        </w:rPr>
        <w:t>eltoodu</w:t>
      </w:r>
      <w:r>
        <w:rPr>
          <w:rFonts w:eastAsia="Times New Roman" w:cs="Times New Roman"/>
        </w:rPr>
        <w:t>t arvestades</w:t>
      </w:r>
      <w:r w:rsidR="32ED5FAE" w:rsidRPr="79848B07">
        <w:rPr>
          <w:rFonts w:eastAsia="Times New Roman" w:cs="Times New Roman"/>
        </w:rPr>
        <w:t xml:space="preserve"> tunnistatakse </w:t>
      </w:r>
      <w:r w:rsidR="00DC26D1">
        <w:rPr>
          <w:rFonts w:eastAsia="Times New Roman" w:cs="Times New Roman"/>
        </w:rPr>
        <w:t>§</w:t>
      </w:r>
      <w:r w:rsidR="32ED5FAE" w:rsidRPr="79848B07">
        <w:rPr>
          <w:rFonts w:eastAsia="Times New Roman" w:cs="Times New Roman"/>
        </w:rPr>
        <w:t xml:space="preserve"> 5 lõiked 4–8 kehtetuks ning nende asemel kehtestatakse </w:t>
      </w:r>
      <w:r w:rsidR="00DC26D1">
        <w:rPr>
          <w:rFonts w:eastAsia="Times New Roman" w:cs="Times New Roman"/>
        </w:rPr>
        <w:t>§-</w:t>
      </w:r>
      <w:r w:rsidR="32ED5FAE" w:rsidRPr="79848B07">
        <w:rPr>
          <w:rFonts w:eastAsia="Times New Roman" w:cs="Times New Roman"/>
        </w:rPr>
        <w:t xml:space="preserve">d 5⁴ ja 5⁵, millega nähakse ette konkreetsemad ja tulemuslikumad meetmed. Lõige 8 paigutatakse samal kujul uude paragrahvi. Kavandatavad muudatused </w:t>
      </w:r>
      <w:r>
        <w:rPr>
          <w:rFonts w:eastAsia="Times New Roman" w:cs="Times New Roman"/>
        </w:rPr>
        <w:t>tehakse</w:t>
      </w:r>
      <w:r w:rsidR="32ED5FAE" w:rsidRPr="79848B07">
        <w:rPr>
          <w:rFonts w:eastAsia="Times New Roman" w:cs="Times New Roman"/>
        </w:rPr>
        <w:t xml:space="preserve"> eelkõige</w:t>
      </w:r>
      <w:r>
        <w:rPr>
          <w:rFonts w:eastAsia="Times New Roman" w:cs="Times New Roman"/>
        </w:rPr>
        <w:t xml:space="preserve"> selleks, et</w:t>
      </w:r>
      <w:r w:rsidR="32ED5FAE" w:rsidRPr="79848B07">
        <w:rPr>
          <w:rFonts w:eastAsia="Times New Roman" w:cs="Times New Roman"/>
        </w:rPr>
        <w:t xml:space="preserve"> korduskasutus</w:t>
      </w:r>
      <w:r>
        <w:rPr>
          <w:rFonts w:eastAsia="Times New Roman" w:cs="Times New Roman"/>
        </w:rPr>
        <w:t>t</w:t>
      </w:r>
      <w:r w:rsidR="32ED5FAE" w:rsidRPr="79848B07">
        <w:rPr>
          <w:rFonts w:eastAsia="Times New Roman" w:cs="Times New Roman"/>
        </w:rPr>
        <w:t xml:space="preserve"> laiemal</w:t>
      </w:r>
      <w:r>
        <w:rPr>
          <w:rFonts w:eastAsia="Times New Roman" w:cs="Times New Roman"/>
        </w:rPr>
        <w:t>t</w:t>
      </w:r>
      <w:r w:rsidR="32ED5FAE" w:rsidRPr="79848B07">
        <w:rPr>
          <w:rFonts w:eastAsia="Times New Roman" w:cs="Times New Roman"/>
        </w:rPr>
        <w:t xml:space="preserve"> rakenda</w:t>
      </w:r>
      <w:r>
        <w:rPr>
          <w:rFonts w:eastAsia="Times New Roman" w:cs="Times New Roman"/>
        </w:rPr>
        <w:t>da</w:t>
      </w:r>
      <w:r w:rsidR="32ED5FAE" w:rsidRPr="79848B07">
        <w:rPr>
          <w:rFonts w:eastAsia="Times New Roman" w:cs="Times New Roman"/>
        </w:rPr>
        <w:t xml:space="preserve"> ning </w:t>
      </w:r>
      <w:r>
        <w:rPr>
          <w:rFonts w:eastAsia="Times New Roman" w:cs="Times New Roman"/>
        </w:rPr>
        <w:t xml:space="preserve">vähendada </w:t>
      </w:r>
      <w:r w:rsidR="32ED5FAE" w:rsidRPr="79848B07">
        <w:rPr>
          <w:rFonts w:eastAsia="Times New Roman" w:cs="Times New Roman"/>
        </w:rPr>
        <w:t>üheko</w:t>
      </w:r>
      <w:r>
        <w:rPr>
          <w:rFonts w:eastAsia="Times New Roman" w:cs="Times New Roman"/>
        </w:rPr>
        <w:t>rra</w:t>
      </w:r>
      <w:r w:rsidR="32ED5FAE" w:rsidRPr="79848B07">
        <w:rPr>
          <w:rFonts w:eastAsia="Times New Roman" w:cs="Times New Roman"/>
        </w:rPr>
        <w:t>pakendite kasutamis</w:t>
      </w:r>
      <w:r>
        <w:rPr>
          <w:rFonts w:eastAsia="Times New Roman" w:cs="Times New Roman"/>
        </w:rPr>
        <w:t>t</w:t>
      </w:r>
      <w:r w:rsidR="32ED5FAE" w:rsidRPr="79848B07">
        <w:rPr>
          <w:rFonts w:eastAsia="Times New Roman" w:cs="Times New Roman"/>
        </w:rPr>
        <w:t>, sealhulgas:</w:t>
      </w:r>
    </w:p>
    <w:p w14:paraId="0D6312D3" w14:textId="545EEB74" w:rsidR="32ED5FAE" w:rsidRDefault="0053595C" w:rsidP="0081172E">
      <w:pPr>
        <w:pStyle w:val="Loendilik"/>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 xml:space="preserve">laiendada </w:t>
      </w:r>
      <w:r w:rsidR="32ED5FAE" w:rsidRPr="0053595C">
        <w:rPr>
          <w:rFonts w:ascii="Times New Roman" w:eastAsia="Times New Roman" w:hAnsi="Times New Roman" w:cs="Times New Roman"/>
        </w:rPr>
        <w:t>korduskasutus</w:t>
      </w:r>
      <w:r>
        <w:rPr>
          <w:rFonts w:ascii="Times New Roman" w:eastAsia="Times New Roman" w:hAnsi="Times New Roman" w:cs="Times New Roman"/>
        </w:rPr>
        <w:t>tavasid</w:t>
      </w:r>
      <w:r w:rsidR="32ED5FAE" w:rsidRPr="79848B07">
        <w:rPr>
          <w:rFonts w:ascii="Times New Roman" w:eastAsia="Times New Roman" w:hAnsi="Times New Roman" w:cs="Times New Roman"/>
        </w:rPr>
        <w:t xml:space="preserve"> avalike</w:t>
      </w:r>
      <w:r>
        <w:rPr>
          <w:rFonts w:ascii="Times New Roman" w:eastAsia="Times New Roman" w:hAnsi="Times New Roman" w:cs="Times New Roman"/>
        </w:rPr>
        <w:t>lt</w:t>
      </w:r>
      <w:r w:rsidR="32ED5FAE" w:rsidRPr="79848B07">
        <w:rPr>
          <w:rFonts w:ascii="Times New Roman" w:eastAsia="Times New Roman" w:hAnsi="Times New Roman" w:cs="Times New Roman"/>
        </w:rPr>
        <w:t xml:space="preserve"> ürituste</w:t>
      </w:r>
      <w:r>
        <w:rPr>
          <w:rFonts w:ascii="Times New Roman" w:eastAsia="Times New Roman" w:hAnsi="Times New Roman" w:cs="Times New Roman"/>
        </w:rPr>
        <w:t>lt</w:t>
      </w:r>
      <w:r w:rsidR="32ED5FAE" w:rsidRPr="79848B07">
        <w:rPr>
          <w:rFonts w:ascii="Times New Roman" w:eastAsia="Times New Roman" w:hAnsi="Times New Roman" w:cs="Times New Roman"/>
        </w:rPr>
        <w:t xml:space="preserve"> ka meelelahutusasutustes</w:t>
      </w:r>
      <w:r>
        <w:rPr>
          <w:rFonts w:ascii="Times New Roman" w:eastAsia="Times New Roman" w:hAnsi="Times New Roman" w:cs="Times New Roman"/>
        </w:rPr>
        <w:t>se</w:t>
      </w:r>
      <w:r w:rsidR="32ED5FAE" w:rsidRPr="79848B07">
        <w:rPr>
          <w:rFonts w:ascii="Times New Roman" w:eastAsia="Times New Roman" w:hAnsi="Times New Roman" w:cs="Times New Roman"/>
        </w:rPr>
        <w:t xml:space="preserve"> (nt kinod, spaad, ööklubid ja muud asutused, kus toimub suletud süsteemis toidu ja/või joogi tarbimist);</w:t>
      </w:r>
    </w:p>
    <w:p w14:paraId="4351616E" w14:textId="18DDC6E6" w:rsidR="32ED5FAE" w:rsidRDefault="0053595C" w:rsidP="0081172E">
      <w:pPr>
        <w:pStyle w:val="Loendilik"/>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tõsta</w:t>
      </w:r>
      <w:r w:rsidR="32ED5FAE" w:rsidRPr="79848B07">
        <w:rPr>
          <w:rFonts w:ascii="Times New Roman" w:eastAsia="Times New Roman" w:hAnsi="Times New Roman" w:cs="Times New Roman"/>
        </w:rPr>
        <w:t xml:space="preserve"> ühekordse</w:t>
      </w:r>
      <w:r>
        <w:rPr>
          <w:rFonts w:ascii="Times New Roman" w:eastAsia="Times New Roman" w:hAnsi="Times New Roman" w:cs="Times New Roman"/>
        </w:rPr>
        <w:t>lt kasutatavate</w:t>
      </w:r>
      <w:r w:rsidR="32ED5FAE" w:rsidRPr="79848B07">
        <w:rPr>
          <w:rFonts w:ascii="Times New Roman" w:eastAsia="Times New Roman" w:hAnsi="Times New Roman" w:cs="Times New Roman"/>
        </w:rPr>
        <w:t xml:space="preserve"> joogitopside ja toidupakendite</w:t>
      </w:r>
      <w:r>
        <w:rPr>
          <w:rFonts w:ascii="Times New Roman" w:eastAsia="Times New Roman" w:hAnsi="Times New Roman" w:cs="Times New Roman"/>
        </w:rPr>
        <w:t xml:space="preserve"> hinda</w:t>
      </w:r>
      <w:r w:rsidR="32ED5FAE" w:rsidRPr="79848B07">
        <w:rPr>
          <w:rFonts w:ascii="Times New Roman" w:eastAsia="Times New Roman" w:hAnsi="Times New Roman" w:cs="Times New Roman"/>
        </w:rPr>
        <w:t>.</w:t>
      </w:r>
    </w:p>
    <w:p w14:paraId="26F84DB0" w14:textId="77777777" w:rsidR="0081172E" w:rsidRDefault="0081172E" w:rsidP="0081172E">
      <w:pPr>
        <w:spacing w:after="0"/>
        <w:rPr>
          <w:rFonts w:eastAsia="Times New Roman" w:cs="Times New Roman"/>
        </w:rPr>
      </w:pPr>
    </w:p>
    <w:p w14:paraId="6E5ADF23" w14:textId="245D3649" w:rsidR="32ED5FAE" w:rsidRDefault="32ED5FAE" w:rsidP="0081172E">
      <w:pPr>
        <w:spacing w:after="0"/>
      </w:pPr>
      <w:r w:rsidRPr="79848B07">
        <w:rPr>
          <w:rFonts w:eastAsia="Times New Roman" w:cs="Times New Roman"/>
        </w:rPr>
        <w:t>Muudatuste eesmärk on tagada meetmete suurem tõhusus, parem rakendatavus ning seatud tarbimise vähendamise eesmärgi saavutamine. Lõigete 4</w:t>
      </w:r>
      <w:r w:rsidR="0039529B">
        <w:rPr>
          <w:rFonts w:eastAsia="Times New Roman" w:cs="Times New Roman"/>
        </w:rPr>
        <w:t>–</w:t>
      </w:r>
      <w:r w:rsidRPr="79848B07">
        <w:rPr>
          <w:rFonts w:eastAsia="Times New Roman" w:cs="Times New Roman"/>
        </w:rPr>
        <w:t>7 kehtetuks tunnistamine vähendab nii ettevõt</w:t>
      </w:r>
      <w:r w:rsidR="0079361D">
        <w:rPr>
          <w:rFonts w:eastAsia="Times New Roman" w:cs="Times New Roman"/>
        </w:rPr>
        <w:t>jate</w:t>
      </w:r>
      <w:r w:rsidRPr="79848B07">
        <w:rPr>
          <w:rFonts w:eastAsia="Times New Roman" w:cs="Times New Roman"/>
        </w:rPr>
        <w:t xml:space="preserve"> halduskoormust kui ka riigi järelevalve koormust. Senine lõige 8 võetakse üle §</w:t>
      </w:r>
      <w:r w:rsidR="006A19C6">
        <w:rPr>
          <w:rFonts w:eastAsia="Times New Roman" w:cs="Times New Roman"/>
        </w:rPr>
        <w:t> </w:t>
      </w:r>
      <w:r w:rsidRPr="79848B07">
        <w:rPr>
          <w:rFonts w:eastAsia="Times New Roman" w:cs="Times New Roman"/>
        </w:rPr>
        <w:t>5</w:t>
      </w:r>
      <w:r w:rsidRPr="79848B07">
        <w:rPr>
          <w:rFonts w:eastAsia="Times New Roman" w:cs="Times New Roman"/>
          <w:vertAlign w:val="superscript"/>
        </w:rPr>
        <w:t>5</w:t>
      </w:r>
      <w:r w:rsidRPr="79848B07">
        <w:rPr>
          <w:rFonts w:eastAsia="Times New Roman" w:cs="Times New Roman"/>
        </w:rPr>
        <w:t xml:space="preserve"> lõikega 2 samas tähenduses.</w:t>
      </w:r>
    </w:p>
    <w:p w14:paraId="53618CE0" w14:textId="77777777" w:rsidR="007952E8" w:rsidRDefault="007952E8" w:rsidP="0081172E">
      <w:pPr>
        <w:spacing w:after="0"/>
        <w:rPr>
          <w:b/>
          <w:bCs/>
        </w:rPr>
      </w:pPr>
    </w:p>
    <w:p w14:paraId="643B45CC" w14:textId="5A17854C" w:rsidR="32ED5FAE" w:rsidRDefault="32ED5FAE" w:rsidP="0081172E">
      <w:pPr>
        <w:spacing w:after="0"/>
        <w:rPr>
          <w:b/>
          <w:bCs/>
          <w:sz w:val="22"/>
          <w:szCs w:val="22"/>
        </w:rPr>
      </w:pPr>
      <w:r w:rsidRPr="006A3CA4">
        <w:rPr>
          <w:b/>
          <w:bCs/>
        </w:rPr>
        <w:t xml:space="preserve">PakS </w:t>
      </w:r>
      <w:r w:rsidRPr="006A3CA4">
        <w:rPr>
          <w:b/>
          <w:bCs/>
          <w:sz w:val="22"/>
          <w:szCs w:val="22"/>
        </w:rPr>
        <w:t>§ 5</w:t>
      </w:r>
      <w:r w:rsidRPr="006A3CA4">
        <w:rPr>
          <w:b/>
          <w:bCs/>
          <w:sz w:val="22"/>
          <w:szCs w:val="22"/>
          <w:vertAlign w:val="superscript"/>
        </w:rPr>
        <w:t>4</w:t>
      </w:r>
    </w:p>
    <w:p w14:paraId="419418DE" w14:textId="693C5878" w:rsidR="32ED5FAE" w:rsidRDefault="15B6FE53" w:rsidP="0081172E">
      <w:pPr>
        <w:spacing w:after="0"/>
        <w:rPr>
          <w:rFonts w:eastAsia="Times New Roman" w:cs="Times New Roman"/>
          <w:color w:val="000000" w:themeColor="text1"/>
        </w:rPr>
      </w:pPr>
      <w:r w:rsidRPr="15975322">
        <w:rPr>
          <w:rFonts w:eastAsia="Times New Roman" w:cs="Times New Roman"/>
          <w:color w:val="000000" w:themeColor="text1"/>
        </w:rPr>
        <w:t xml:space="preserve">Seadust täiendatakse </w:t>
      </w:r>
      <w:r w:rsidR="006A19C6">
        <w:rPr>
          <w:rFonts w:eastAsia="Times New Roman" w:cs="Times New Roman"/>
          <w:color w:val="000000" w:themeColor="text1"/>
        </w:rPr>
        <w:t>§-</w:t>
      </w:r>
      <w:r w:rsidRPr="15975322">
        <w:rPr>
          <w:rFonts w:eastAsia="Times New Roman" w:cs="Times New Roman"/>
          <w:color w:val="000000" w:themeColor="text1"/>
        </w:rPr>
        <w:t>ga 5</w:t>
      </w:r>
      <w:r w:rsidRPr="15975322">
        <w:rPr>
          <w:rFonts w:eastAsia="Times New Roman" w:cs="Times New Roman"/>
          <w:color w:val="000000" w:themeColor="text1"/>
          <w:vertAlign w:val="superscript"/>
        </w:rPr>
        <w:t>4</w:t>
      </w:r>
      <w:r w:rsidR="00107F63">
        <w:rPr>
          <w:rFonts w:eastAsia="Times New Roman" w:cs="Times New Roman"/>
          <w:color w:val="000000" w:themeColor="text1"/>
        </w:rPr>
        <w:t>, millega</w:t>
      </w:r>
      <w:r w:rsidRPr="15975322">
        <w:rPr>
          <w:rFonts w:eastAsia="Times New Roman" w:cs="Times New Roman"/>
          <w:color w:val="000000" w:themeColor="text1"/>
        </w:rPr>
        <w:t xml:space="preserve"> kehtestatakse ühekordselt kasutatavate </w:t>
      </w:r>
      <w:r w:rsidR="003D55C9">
        <w:rPr>
          <w:rFonts w:eastAsia="Times New Roman" w:cs="Times New Roman"/>
          <w:color w:val="000000" w:themeColor="text1"/>
        </w:rPr>
        <w:t>kaasamüügipakendite</w:t>
      </w:r>
      <w:r w:rsidRPr="15975322">
        <w:rPr>
          <w:rFonts w:eastAsia="Times New Roman" w:cs="Times New Roman"/>
          <w:color w:val="000000" w:themeColor="text1"/>
        </w:rPr>
        <w:t xml:space="preserve"> tasuta andmise keeld. Müügikohas ei tohi ühekordselt kasutatavaid </w:t>
      </w:r>
      <w:r w:rsidR="003D55C9">
        <w:rPr>
          <w:rFonts w:eastAsia="Times New Roman" w:cs="Times New Roman"/>
          <w:color w:val="000000" w:themeColor="text1"/>
        </w:rPr>
        <w:t>kaasamüügipakendeid</w:t>
      </w:r>
      <w:r w:rsidRPr="15975322">
        <w:rPr>
          <w:rFonts w:eastAsia="Times New Roman" w:cs="Times New Roman"/>
          <w:color w:val="000000" w:themeColor="text1"/>
        </w:rPr>
        <w:t xml:space="preserve"> anda tasuta</w:t>
      </w:r>
      <w:r w:rsidR="1D46222B" w:rsidRPr="15975322">
        <w:rPr>
          <w:rFonts w:eastAsia="Times New Roman" w:cs="Times New Roman"/>
          <w:color w:val="000000" w:themeColor="text1"/>
        </w:rPr>
        <w:t>.</w:t>
      </w:r>
    </w:p>
    <w:p w14:paraId="49E77280" w14:textId="77777777" w:rsidR="007041D4" w:rsidRDefault="007041D4" w:rsidP="0081172E">
      <w:pPr>
        <w:spacing w:after="0"/>
        <w:rPr>
          <w:rFonts w:eastAsia="Times New Roman" w:cs="Times New Roman"/>
          <w:color w:val="000000" w:themeColor="text1"/>
        </w:rPr>
      </w:pPr>
    </w:p>
    <w:p w14:paraId="1F701021" w14:textId="26EE6FB8" w:rsidR="007041D4" w:rsidRDefault="007041D4" w:rsidP="0081172E">
      <w:pPr>
        <w:spacing w:after="0"/>
        <w:rPr>
          <w:rFonts w:eastAsia="Times New Roman" w:cs="Times New Roman"/>
          <w:color w:val="000000" w:themeColor="text1"/>
        </w:rPr>
      </w:pPr>
      <w:r w:rsidRPr="007041D4">
        <w:rPr>
          <w:rFonts w:eastAsia="Times New Roman" w:cs="Times New Roman"/>
          <w:color w:val="000000" w:themeColor="text1"/>
        </w:rPr>
        <w:lastRenderedPageBreak/>
        <w:t xml:space="preserve">Tasuta andmise keeld tähendab, et kaasamüügipakendi eest tuleb </w:t>
      </w:r>
      <w:r w:rsidR="00A644B7">
        <w:rPr>
          <w:rFonts w:eastAsia="Times New Roman" w:cs="Times New Roman"/>
          <w:color w:val="000000" w:themeColor="text1"/>
        </w:rPr>
        <w:t>lõppkasutajalt</w:t>
      </w:r>
      <w:r w:rsidR="00A644B7" w:rsidRPr="007041D4">
        <w:rPr>
          <w:rFonts w:eastAsia="Times New Roman" w:cs="Times New Roman"/>
          <w:color w:val="000000" w:themeColor="text1"/>
        </w:rPr>
        <w:t xml:space="preserve"> </w:t>
      </w:r>
      <w:r w:rsidRPr="007041D4">
        <w:rPr>
          <w:rFonts w:eastAsia="Times New Roman" w:cs="Times New Roman"/>
          <w:color w:val="000000" w:themeColor="text1"/>
        </w:rPr>
        <w:t xml:space="preserve">küsida eraldi tasu. Selleks et tagada meetme eesmärgi saavutamine ning võimaldada </w:t>
      </w:r>
      <w:r w:rsidR="00A644B7">
        <w:rPr>
          <w:rFonts w:eastAsia="Times New Roman" w:cs="Times New Roman"/>
          <w:color w:val="000000" w:themeColor="text1"/>
        </w:rPr>
        <w:t>lõppkasutajal</w:t>
      </w:r>
      <w:r w:rsidR="00A644B7" w:rsidRPr="007041D4">
        <w:rPr>
          <w:rFonts w:eastAsia="Times New Roman" w:cs="Times New Roman"/>
          <w:color w:val="000000" w:themeColor="text1"/>
        </w:rPr>
        <w:t xml:space="preserve"> </w:t>
      </w:r>
      <w:r w:rsidRPr="007041D4">
        <w:rPr>
          <w:rFonts w:eastAsia="Times New Roman" w:cs="Times New Roman"/>
          <w:color w:val="000000" w:themeColor="text1"/>
        </w:rPr>
        <w:t xml:space="preserve">teha teadlik valik pakendi kasutamise üle, peab kaasamüügipakendi hind olema </w:t>
      </w:r>
      <w:r w:rsidR="00A644B7">
        <w:rPr>
          <w:rFonts w:eastAsia="Times New Roman" w:cs="Times New Roman"/>
          <w:color w:val="000000" w:themeColor="text1"/>
        </w:rPr>
        <w:t>lõppkasutajale</w:t>
      </w:r>
      <w:r w:rsidR="00A644B7" w:rsidRPr="007041D4">
        <w:rPr>
          <w:rFonts w:eastAsia="Times New Roman" w:cs="Times New Roman"/>
          <w:color w:val="000000" w:themeColor="text1"/>
        </w:rPr>
        <w:t xml:space="preserve"> </w:t>
      </w:r>
      <w:r w:rsidRPr="007041D4">
        <w:rPr>
          <w:rFonts w:eastAsia="Times New Roman" w:cs="Times New Roman"/>
          <w:color w:val="000000" w:themeColor="text1"/>
        </w:rPr>
        <w:t xml:space="preserve">selgelt eristatav. Seetõttu ei ole lubatud kaasamüügipakendi maksumust peita müüdava kauba või toidu hinna sisse. </w:t>
      </w:r>
      <w:r w:rsidR="00A644B7">
        <w:rPr>
          <w:rFonts w:eastAsia="Times New Roman" w:cs="Times New Roman"/>
          <w:color w:val="000000" w:themeColor="text1"/>
        </w:rPr>
        <w:t>Lõppkasutajale</w:t>
      </w:r>
      <w:r w:rsidR="00A644B7" w:rsidRPr="007041D4">
        <w:rPr>
          <w:rFonts w:eastAsia="Times New Roman" w:cs="Times New Roman"/>
          <w:color w:val="000000" w:themeColor="text1"/>
        </w:rPr>
        <w:t xml:space="preserve"> </w:t>
      </w:r>
      <w:r w:rsidRPr="007041D4">
        <w:rPr>
          <w:rFonts w:eastAsia="Times New Roman" w:cs="Times New Roman"/>
          <w:color w:val="000000" w:themeColor="text1"/>
        </w:rPr>
        <w:t>peab olema arusaadav, et kaasamüügipakendi eest tuleb tasuda eraldi ning milline on selle pakendi hind.</w:t>
      </w:r>
    </w:p>
    <w:p w14:paraId="22A32809" w14:textId="77777777" w:rsidR="0081172E" w:rsidRDefault="0081172E" w:rsidP="0081172E">
      <w:pPr>
        <w:spacing w:after="0"/>
        <w:rPr>
          <w:rFonts w:eastAsia="Times New Roman" w:cs="Times New Roman"/>
        </w:rPr>
      </w:pPr>
    </w:p>
    <w:p w14:paraId="1D280A3D" w14:textId="1EC91123" w:rsidR="32ED5FAE" w:rsidRDefault="32ED5FAE" w:rsidP="0081172E">
      <w:pPr>
        <w:spacing w:after="0"/>
      </w:pPr>
      <w:r w:rsidRPr="79848B07">
        <w:rPr>
          <w:rFonts w:eastAsia="Times New Roman" w:cs="Times New Roman"/>
        </w:rPr>
        <w:t>Säte on seotud E</w:t>
      </w:r>
      <w:r>
        <w:t>Li pakendi</w:t>
      </w:r>
      <w:r w:rsidR="00C7148B">
        <w:t>-</w:t>
      </w:r>
      <w:r>
        <w:t xml:space="preserve"> ja pakendijäätmete määrusest</w:t>
      </w:r>
      <w:r w:rsidRPr="79848B07">
        <w:rPr>
          <w:rFonts w:eastAsia="Times New Roman" w:cs="Times New Roman"/>
        </w:rPr>
        <w:t xml:space="preserve"> tulenevate eesmärkidega, mille kohaselt liikmesriigid peavad rakendama meetmeid korduskasutussüsteemide ja taastäitmise süsteemide soodustamiseks ning üheko</w:t>
      </w:r>
      <w:r w:rsidR="00107F63">
        <w:rPr>
          <w:rFonts w:eastAsia="Times New Roman" w:cs="Times New Roman"/>
        </w:rPr>
        <w:t>rra</w:t>
      </w:r>
      <w:r w:rsidRPr="79848B07">
        <w:rPr>
          <w:rFonts w:eastAsia="Times New Roman" w:cs="Times New Roman"/>
        </w:rPr>
        <w:t>pakendite kasutamise vähendamiseks. E</w:t>
      </w:r>
      <w:r>
        <w:t>Li pakendi</w:t>
      </w:r>
      <w:r w:rsidR="00C7148B">
        <w:t>-</w:t>
      </w:r>
      <w:r>
        <w:t xml:space="preserve"> ja pakendijäätmete määruse </w:t>
      </w:r>
      <w:r w:rsidRPr="79848B07">
        <w:rPr>
          <w:rFonts w:eastAsia="Times New Roman" w:cs="Times New Roman"/>
        </w:rPr>
        <w:t>artikli 51 kohaselt peavad liikmesriigid muu hulgas võtma meetmeid, mis soodustavad korduskasutuspakendite ja taastäitmise süsteemide loomist keskkonnahoidlikul viisil, sealhulgas majanduslike stiimulite kaudu, nagu ühekorrapakendite kasutamise eest tasu võtmine.</w:t>
      </w:r>
    </w:p>
    <w:p w14:paraId="04F30673" w14:textId="77777777" w:rsidR="0081172E" w:rsidRDefault="0081172E" w:rsidP="0081172E">
      <w:pPr>
        <w:spacing w:after="0"/>
        <w:rPr>
          <w:rFonts w:eastAsia="Times New Roman" w:cs="Times New Roman"/>
        </w:rPr>
      </w:pPr>
    </w:p>
    <w:p w14:paraId="625C7706" w14:textId="68439D36" w:rsidR="32ED5FAE" w:rsidRDefault="32ED5FAE" w:rsidP="0081172E">
      <w:pPr>
        <w:spacing w:after="0"/>
      </w:pPr>
      <w:r w:rsidRPr="79848B07">
        <w:rPr>
          <w:rFonts w:eastAsia="Times New Roman" w:cs="Times New Roman"/>
        </w:rPr>
        <w:t>Lisaks näeb E</w:t>
      </w:r>
      <w:r>
        <w:t>Li pakendi</w:t>
      </w:r>
      <w:r w:rsidR="00C7148B">
        <w:t>-</w:t>
      </w:r>
      <w:r>
        <w:t xml:space="preserve"> ja pakendijäätmete määrus</w:t>
      </w:r>
      <w:r w:rsidRPr="79848B07">
        <w:rPr>
          <w:rFonts w:eastAsia="Times New Roman" w:cs="Times New Roman"/>
        </w:rPr>
        <w:t xml:space="preserve"> ette, et lõppturustajad </w:t>
      </w:r>
      <w:r w:rsidR="00A644B7">
        <w:rPr>
          <w:rFonts w:eastAsia="Times New Roman" w:cs="Times New Roman"/>
        </w:rPr>
        <w:t xml:space="preserve">on alates </w:t>
      </w:r>
      <w:r w:rsidRPr="79848B07">
        <w:rPr>
          <w:rFonts w:eastAsia="Times New Roman" w:cs="Times New Roman"/>
        </w:rPr>
        <w:t xml:space="preserve"> </w:t>
      </w:r>
      <w:r w:rsidR="00A644B7" w:rsidRPr="79848B07">
        <w:rPr>
          <w:rFonts w:eastAsia="Times New Roman" w:cs="Times New Roman"/>
        </w:rPr>
        <w:t>12.</w:t>
      </w:r>
      <w:r w:rsidR="00A644B7">
        <w:rPr>
          <w:rFonts w:eastAsia="Times New Roman" w:cs="Times New Roman"/>
        </w:rPr>
        <w:t xml:space="preserve"> veebruarist </w:t>
      </w:r>
      <w:r w:rsidR="00A644B7" w:rsidRPr="79848B07">
        <w:rPr>
          <w:rFonts w:eastAsia="Times New Roman" w:cs="Times New Roman"/>
        </w:rPr>
        <w:t>2028</w:t>
      </w:r>
      <w:r w:rsidR="00A644B7">
        <w:rPr>
          <w:rFonts w:eastAsia="Times New Roman" w:cs="Times New Roman"/>
        </w:rPr>
        <w:t xml:space="preserve"> </w:t>
      </w:r>
      <w:r w:rsidRPr="79848B07">
        <w:rPr>
          <w:rFonts w:eastAsia="Times New Roman" w:cs="Times New Roman"/>
        </w:rPr>
        <w:t>kohustatud pakkuma tarbijatele korduskasutatavaid alternatiive ning teavitama ühekorrapakendite kasutamisega seotud kuludest. Samuti on E</w:t>
      </w:r>
      <w:r>
        <w:t>Li pakendi</w:t>
      </w:r>
      <w:r w:rsidR="00C7148B">
        <w:t>-</w:t>
      </w:r>
      <w:r>
        <w:t xml:space="preserve"> ja pakendijäätmete määruse artikli 28 lõikes 3 sätestatud, et ettevõtjad, kes pakuvad võimalust osta tooteid taastäitmise kaudu, tagavad, et kui taastäitejaamades pakutakse lõppkasutajale pakendeid või anumaid, ei antaks neid pakendeid ja anumaid tasuta, kui tegu ei ole korduskasutussüsteemis ringleva korduskasutuspakendiga või neid ei pakuta tagatisrahasüsteemi osana.</w:t>
      </w:r>
    </w:p>
    <w:p w14:paraId="2DD0C23F" w14:textId="77777777" w:rsidR="0081172E" w:rsidRDefault="0081172E" w:rsidP="0081172E">
      <w:pPr>
        <w:spacing w:after="0"/>
        <w:rPr>
          <w:rFonts w:eastAsia="Times New Roman" w:cs="Times New Roman"/>
        </w:rPr>
      </w:pPr>
    </w:p>
    <w:p w14:paraId="200757A7" w14:textId="7A4B177B" w:rsidR="32ED5FAE" w:rsidRDefault="32ED5FAE" w:rsidP="0081172E">
      <w:pPr>
        <w:spacing w:after="0"/>
      </w:pPr>
      <w:r w:rsidRPr="79848B07">
        <w:rPr>
          <w:rFonts w:eastAsia="Times New Roman" w:cs="Times New Roman"/>
        </w:rPr>
        <w:t>Käesolev säte toetab E</w:t>
      </w:r>
      <w:r>
        <w:t>Li pakendi</w:t>
      </w:r>
      <w:r w:rsidR="00C7148B">
        <w:t>-</w:t>
      </w:r>
      <w:r>
        <w:t xml:space="preserve"> ja pakendijäätmete määruse</w:t>
      </w:r>
      <w:r w:rsidRPr="79848B07">
        <w:rPr>
          <w:rFonts w:eastAsia="Times New Roman" w:cs="Times New Roman"/>
        </w:rPr>
        <w:t xml:space="preserve"> eesmärkide saavutamist, luues ühtsema majandusliku raamistiku, kus ühekor</w:t>
      </w:r>
      <w:r w:rsidR="00097295">
        <w:rPr>
          <w:rFonts w:eastAsia="Times New Roman" w:cs="Times New Roman"/>
        </w:rPr>
        <w:t>ra</w:t>
      </w:r>
      <w:r w:rsidRPr="79848B07">
        <w:rPr>
          <w:rFonts w:eastAsia="Times New Roman" w:cs="Times New Roman"/>
        </w:rPr>
        <w:t>pakendite kasutamine ei ole enam kuluvaba lahendus. See aitab tagada võrdsemad konkurentsitingimused korduskasut</w:t>
      </w:r>
      <w:r w:rsidR="00DF06BD">
        <w:rPr>
          <w:rFonts w:eastAsia="Times New Roman" w:cs="Times New Roman"/>
        </w:rPr>
        <w:t>us</w:t>
      </w:r>
      <w:r w:rsidRPr="79848B07">
        <w:rPr>
          <w:rFonts w:eastAsia="Times New Roman" w:cs="Times New Roman"/>
        </w:rPr>
        <w:t>lahenduste ja ühekor</w:t>
      </w:r>
      <w:r w:rsidR="00097295">
        <w:rPr>
          <w:rFonts w:eastAsia="Times New Roman" w:cs="Times New Roman"/>
        </w:rPr>
        <w:t>ra</w:t>
      </w:r>
      <w:r w:rsidRPr="79848B07">
        <w:rPr>
          <w:rFonts w:eastAsia="Times New Roman" w:cs="Times New Roman"/>
        </w:rPr>
        <w:t xml:space="preserve">pakendite vahel ning annab </w:t>
      </w:r>
      <w:r w:rsidR="00097295">
        <w:rPr>
          <w:rFonts w:eastAsia="Times New Roman" w:cs="Times New Roman"/>
        </w:rPr>
        <w:t>lisa</w:t>
      </w:r>
      <w:r w:rsidRPr="79848B07">
        <w:rPr>
          <w:rFonts w:eastAsia="Times New Roman" w:cs="Times New Roman"/>
        </w:rPr>
        <w:t>tõuke korduskasutussüsteemide arengule ja turule laienemisele.</w:t>
      </w:r>
    </w:p>
    <w:p w14:paraId="13215621" w14:textId="77777777" w:rsidR="0081172E" w:rsidRDefault="0081172E" w:rsidP="0081172E">
      <w:pPr>
        <w:spacing w:after="0"/>
        <w:rPr>
          <w:rFonts w:eastAsia="Times New Roman" w:cs="Times New Roman"/>
        </w:rPr>
      </w:pPr>
    </w:p>
    <w:p w14:paraId="653B2985" w14:textId="3CB8A867" w:rsidR="32ED5FAE" w:rsidRDefault="32ED5FAE" w:rsidP="0081172E">
      <w:pPr>
        <w:spacing w:after="0"/>
      </w:pPr>
      <w:r w:rsidRPr="79848B07">
        <w:rPr>
          <w:rFonts w:eastAsia="Times New Roman" w:cs="Times New Roman"/>
        </w:rPr>
        <w:t>Meetme eesmärk on vähendada ühekordse</w:t>
      </w:r>
      <w:r w:rsidR="00097295">
        <w:rPr>
          <w:rFonts w:eastAsia="Times New Roman" w:cs="Times New Roman"/>
        </w:rPr>
        <w:t>lt kasutatavate</w:t>
      </w:r>
      <w:r w:rsidRPr="79848B07">
        <w:rPr>
          <w:rFonts w:eastAsia="Times New Roman" w:cs="Times New Roman"/>
        </w:rPr>
        <w:t xml:space="preserve"> plastpakendite kasutamist olukordades, kus müügikohtades täidetakse </w:t>
      </w:r>
      <w:commentRangeStart w:id="34"/>
      <w:r w:rsidR="003D55C9">
        <w:rPr>
          <w:rFonts w:eastAsia="Times New Roman" w:cs="Times New Roman"/>
        </w:rPr>
        <w:t>kaasamüügipakendeid (nt joogitopsid ja toiduanumad)</w:t>
      </w:r>
      <w:r w:rsidRPr="79848B07">
        <w:rPr>
          <w:rFonts w:eastAsia="Times New Roman" w:cs="Times New Roman"/>
        </w:rPr>
        <w:t xml:space="preserve">, </w:t>
      </w:r>
      <w:commentRangeEnd w:id="34"/>
      <w:r w:rsidR="00643A1E" w:rsidRPr="79848B07">
        <w:rPr>
          <w:rStyle w:val="Kommentaariviide"/>
          <w:rFonts w:eastAsia="Times New Roman" w:cs="Times New Roman"/>
          <w:sz w:val="24"/>
          <w:szCs w:val="24"/>
        </w:rPr>
        <w:commentReference w:id="34"/>
      </w:r>
      <w:r w:rsidRPr="79848B07">
        <w:rPr>
          <w:rFonts w:eastAsia="Times New Roman" w:cs="Times New Roman"/>
        </w:rPr>
        <w:t>ning suunata tarbimist korduskasutatavate alternatiivide eelistamisele kooskõlas E</w:t>
      </w:r>
      <w:r>
        <w:t>Li pakendi</w:t>
      </w:r>
      <w:r w:rsidR="00C7148B">
        <w:t>-</w:t>
      </w:r>
      <w:r>
        <w:t xml:space="preserve"> ja pakendijäätmete määruse</w:t>
      </w:r>
      <w:r w:rsidRPr="79848B07">
        <w:rPr>
          <w:rFonts w:eastAsia="Times New Roman" w:cs="Times New Roman"/>
        </w:rPr>
        <w:t xml:space="preserve"> ennetus- ja vähendamispõhimõtetega.</w:t>
      </w:r>
    </w:p>
    <w:p w14:paraId="18AC8F34" w14:textId="1A1A506F" w:rsidR="79848B07" w:rsidRDefault="79848B07" w:rsidP="0081172E">
      <w:pPr>
        <w:spacing w:after="0"/>
        <w:rPr>
          <w:b/>
          <w:bCs/>
        </w:rPr>
      </w:pPr>
    </w:p>
    <w:p w14:paraId="343C0ABE" w14:textId="6B6B703C" w:rsidR="32ED5FAE" w:rsidRDefault="32ED5FAE" w:rsidP="0081172E">
      <w:pPr>
        <w:spacing w:after="0"/>
        <w:rPr>
          <w:b/>
          <w:bCs/>
        </w:rPr>
      </w:pPr>
      <w:r w:rsidRPr="79848B07">
        <w:rPr>
          <w:b/>
          <w:bCs/>
        </w:rPr>
        <w:t>PakS § 5</w:t>
      </w:r>
      <w:r w:rsidRPr="79848B07">
        <w:rPr>
          <w:b/>
          <w:bCs/>
          <w:vertAlign w:val="superscript"/>
        </w:rPr>
        <w:t xml:space="preserve">5 </w:t>
      </w:r>
      <w:r w:rsidRPr="79848B07">
        <w:rPr>
          <w:b/>
          <w:bCs/>
        </w:rPr>
        <w:t>lõiked 1</w:t>
      </w:r>
      <w:r w:rsidR="00097295">
        <w:rPr>
          <w:b/>
          <w:bCs/>
        </w:rPr>
        <w:t>–</w:t>
      </w:r>
      <w:r w:rsidRPr="79848B07">
        <w:rPr>
          <w:b/>
          <w:bCs/>
        </w:rPr>
        <w:t>3</w:t>
      </w:r>
    </w:p>
    <w:p w14:paraId="6140C19D" w14:textId="75D5B525" w:rsidR="32ED5FAE" w:rsidRDefault="32ED5FAE" w:rsidP="0081172E">
      <w:pPr>
        <w:spacing w:after="0"/>
        <w:rPr>
          <w:rFonts w:eastAsia="Aptos" w:cs="Arial"/>
        </w:rPr>
      </w:pPr>
      <w:r w:rsidRPr="79848B07">
        <w:rPr>
          <w:rFonts w:eastAsia="Times New Roman" w:cs="Times New Roman"/>
          <w:color w:val="000000" w:themeColor="text1"/>
        </w:rPr>
        <w:t>Seadust täiendatakse §-ga 5</w:t>
      </w:r>
      <w:r w:rsidRPr="79848B07">
        <w:rPr>
          <w:rFonts w:eastAsia="Times New Roman" w:cs="Times New Roman"/>
          <w:color w:val="000000" w:themeColor="text1"/>
          <w:vertAlign w:val="superscript"/>
        </w:rPr>
        <w:t>5</w:t>
      </w:r>
      <w:r w:rsidR="00C62D31">
        <w:rPr>
          <w:rFonts w:eastAsia="Aptos" w:cs="Arial"/>
        </w:rPr>
        <w:t>, mille</w:t>
      </w:r>
      <w:r w:rsidRPr="005F098D">
        <w:rPr>
          <w:rFonts w:eastAsia="Aptos" w:cs="Arial"/>
          <w:b/>
          <w:bCs/>
        </w:rPr>
        <w:t xml:space="preserve"> lõikega 1</w:t>
      </w:r>
      <w:r w:rsidRPr="79848B07">
        <w:rPr>
          <w:rFonts w:eastAsia="Aptos" w:cs="Arial"/>
        </w:rPr>
        <w:t xml:space="preserve"> kehtestatakse kohustus kasutada müügikohas toidu ja joogi tarbimisel korduskasutatavaid</w:t>
      </w:r>
      <w:r w:rsidR="00747817">
        <w:rPr>
          <w:rFonts w:eastAsia="Aptos" w:cs="Arial"/>
        </w:rPr>
        <w:t xml:space="preserve"> anumaid ja söögiriistasid, näiteks korduskasutatavaid</w:t>
      </w:r>
      <w:r w:rsidRPr="79848B07">
        <w:rPr>
          <w:rFonts w:eastAsia="Aptos" w:cs="Arial"/>
        </w:rPr>
        <w:t xml:space="preserve"> sööginõusid, söögiriistu, joogitopse, toidupakendeid ning muid samalaadseid korduskasutatavaid anumaid.</w:t>
      </w:r>
    </w:p>
    <w:p w14:paraId="5E19F696" w14:textId="77777777" w:rsidR="0081172E" w:rsidRDefault="0081172E" w:rsidP="0081172E">
      <w:pPr>
        <w:spacing w:after="0"/>
        <w:rPr>
          <w:rFonts w:eastAsia="Aptos" w:cs="Arial"/>
        </w:rPr>
      </w:pPr>
    </w:p>
    <w:p w14:paraId="51B596A4" w14:textId="00F1FA3F" w:rsidR="32ED5FAE" w:rsidRDefault="32ED5FAE" w:rsidP="0081172E">
      <w:pPr>
        <w:spacing w:after="0"/>
        <w:rPr>
          <w:rFonts w:eastAsia="Aptos" w:cs="Arial"/>
        </w:rPr>
      </w:pPr>
      <w:r w:rsidRPr="79848B07">
        <w:rPr>
          <w:rFonts w:eastAsia="Aptos" w:cs="Arial"/>
        </w:rPr>
        <w:lastRenderedPageBreak/>
        <w:t>Säte tugineb SUP direktiivi eesmärkidele vähendada</w:t>
      </w:r>
      <w:r w:rsidR="00174FF5">
        <w:rPr>
          <w:rFonts w:eastAsia="Aptos" w:cs="Arial"/>
        </w:rPr>
        <w:t xml:space="preserve"> teatavate plasti sisaldavate</w:t>
      </w:r>
      <w:r w:rsidRPr="79848B07">
        <w:rPr>
          <w:rFonts w:eastAsia="Aptos" w:cs="Arial"/>
        </w:rPr>
        <w:t xml:space="preserve"> ühekordse</w:t>
      </w:r>
      <w:r w:rsidR="00097295">
        <w:rPr>
          <w:rFonts w:eastAsia="Aptos" w:cs="Arial"/>
        </w:rPr>
        <w:t>lt kasutatavate</w:t>
      </w:r>
      <w:r w:rsidRPr="79848B07">
        <w:rPr>
          <w:rFonts w:eastAsia="Aptos" w:cs="Arial"/>
        </w:rPr>
        <w:t xml:space="preserve"> toodete tarbimist ning Eesti riiklikule sihile vähendada ühekordse</w:t>
      </w:r>
      <w:r w:rsidR="00097295">
        <w:rPr>
          <w:rFonts w:eastAsia="Aptos" w:cs="Arial"/>
        </w:rPr>
        <w:t>lt kasutatavate</w:t>
      </w:r>
      <w:r w:rsidRPr="79848B07">
        <w:rPr>
          <w:rFonts w:eastAsia="Aptos" w:cs="Arial"/>
        </w:rPr>
        <w:t xml:space="preserve"> plastist toidupakendite ja joogitopside tarbimist 2026. aasta lõpuks 25% võrreldes 2022. aastaga.</w:t>
      </w:r>
    </w:p>
    <w:p w14:paraId="763A7F1D" w14:textId="77777777" w:rsidR="0081172E" w:rsidRDefault="0081172E" w:rsidP="0081172E">
      <w:pPr>
        <w:spacing w:after="0"/>
        <w:rPr>
          <w:rFonts w:eastAsia="Aptos" w:cs="Arial"/>
        </w:rPr>
      </w:pPr>
    </w:p>
    <w:p w14:paraId="516DF978" w14:textId="6E560CEB" w:rsidR="32ED5FAE" w:rsidRDefault="32ED5FAE" w:rsidP="0081172E">
      <w:pPr>
        <w:spacing w:after="0"/>
        <w:rPr>
          <w:rFonts w:eastAsia="Aptos" w:cs="Arial"/>
        </w:rPr>
      </w:pPr>
      <w:commentRangeStart w:id="35"/>
      <w:r w:rsidRPr="79848B07">
        <w:rPr>
          <w:rFonts w:eastAsia="Aptos" w:cs="Arial"/>
        </w:rPr>
        <w:t>Senise analüüsi põhjal, mis on koostatud järelhindamise raames</w:t>
      </w:r>
      <w:commentRangeEnd w:id="35"/>
      <w:r w:rsidR="00186FDA" w:rsidRPr="79848B07">
        <w:rPr>
          <w:rStyle w:val="Kommentaariviide"/>
          <w:rFonts w:eastAsia="Aptos" w:cs="Arial"/>
          <w:sz w:val="24"/>
          <w:szCs w:val="24"/>
        </w:rPr>
        <w:commentReference w:id="35"/>
      </w:r>
      <w:r w:rsidRPr="79848B07">
        <w:rPr>
          <w:rFonts w:eastAsia="Aptos" w:cs="Arial"/>
        </w:rPr>
        <w:t xml:space="preserve">, on selgunud, et seni kehtinud tarbimise vähendamise regulatsioon (sh käesoleva eelnõuga kehtetuks tunnistatavad § 5 lõigetes 4–7 sätestatud tegevuskava ja meetmete kohustus) ei ole praktikas taganud piisavat ega ühtlast mõju. Ettevõtjate rakendatavad meetmed on olnud ebaühtlase kvaliteedi ja ambitsiooniga ning nende mõju tarbimise vähendamisele ei ole olnud piisavalt mõõdetav ega prognoositav. Samuti on huvirühmad juhtinud tähelepanu vajadusele liikuda üldistelt ja protsessipõhistelt kohustustelt selgemate ning sisuliselt tulemuslike regulatsioonide </w:t>
      </w:r>
      <w:r w:rsidR="00097295">
        <w:rPr>
          <w:rFonts w:eastAsia="Aptos" w:cs="Arial"/>
        </w:rPr>
        <w:t>poole</w:t>
      </w:r>
      <w:r w:rsidRPr="79848B07">
        <w:rPr>
          <w:rFonts w:eastAsia="Aptos" w:cs="Arial"/>
        </w:rPr>
        <w:t>.</w:t>
      </w:r>
    </w:p>
    <w:p w14:paraId="4961C5F5" w14:textId="77777777" w:rsidR="0081172E" w:rsidRDefault="0081172E" w:rsidP="0081172E">
      <w:pPr>
        <w:spacing w:after="0"/>
        <w:rPr>
          <w:rFonts w:eastAsia="Aptos" w:cs="Arial"/>
        </w:rPr>
      </w:pPr>
    </w:p>
    <w:p w14:paraId="18E58D64" w14:textId="3D2B8388" w:rsidR="00DB4196" w:rsidRPr="00DB4196" w:rsidRDefault="00DB4196" w:rsidP="0081172E">
      <w:pPr>
        <w:spacing w:after="0"/>
        <w:rPr>
          <w:rFonts w:eastAsia="Aptos" w:cs="Arial"/>
        </w:rPr>
      </w:pPr>
      <w:r w:rsidRPr="00DB4196">
        <w:rPr>
          <w:rFonts w:eastAsia="Aptos" w:cs="Arial"/>
        </w:rPr>
        <w:t>Seetõttu asendatakse varasem üldine tegevuskava koostamise ja meetmete rakendamise kohustus (sh § 5 lõike 7 alusel nõutud tegevuskava) selgemate sisuliste nõuetega ning vähendatakse ettevõtjate halduskoormust. Edaspidi ei ole ettevõtjatel kohustust koostada eraldi tarbimise vähendamise tegevuskava ega seda ajakohastada. Selle asemel sätestatakse vahetult kohaldatav nõue kasutada kohapealsel tarbimisel korduskasutatavaid lahendusi. Muudatus vähendab ettevõtjate halduskoormust, kuna ära jääb tegevuskava koostamise, dokumenteerimise ja selle täitmise tõendamise kohustus.</w:t>
      </w:r>
    </w:p>
    <w:p w14:paraId="1EC04D46" w14:textId="77777777" w:rsidR="0081172E" w:rsidRDefault="0081172E" w:rsidP="0081172E">
      <w:pPr>
        <w:spacing w:after="0"/>
        <w:rPr>
          <w:rFonts w:eastAsia="Aptos" w:cs="Arial"/>
        </w:rPr>
      </w:pPr>
    </w:p>
    <w:p w14:paraId="396DEB81" w14:textId="46F421C5" w:rsidR="00DB4196" w:rsidRPr="00DB4196" w:rsidRDefault="00DB4196" w:rsidP="0081172E">
      <w:pPr>
        <w:spacing w:after="0"/>
        <w:rPr>
          <w:rFonts w:eastAsia="Aptos" w:cs="Arial"/>
        </w:rPr>
      </w:pPr>
      <w:r w:rsidRPr="00DB4196">
        <w:rPr>
          <w:rFonts w:eastAsia="Aptos" w:cs="Arial"/>
        </w:rPr>
        <w:t>Muudatus ei vähenda oluliselt järelevalve vajadust, kuid muudab järelevalve eseme selgemaks. Senise tegevuskava olemasolu ja selles kavandatud meetmete rakendamise kontrollimise asemel keskendub järelevalve edaspidi otseselt korduskasutatavate nõude kasutamise kohustuse täitmise kontrollimisele.</w:t>
      </w:r>
    </w:p>
    <w:p w14:paraId="751E549D" w14:textId="77777777" w:rsidR="0081172E" w:rsidRDefault="0081172E" w:rsidP="0081172E">
      <w:pPr>
        <w:spacing w:after="0"/>
        <w:rPr>
          <w:rFonts w:eastAsia="Aptos" w:cs="Arial"/>
        </w:rPr>
      </w:pPr>
    </w:p>
    <w:p w14:paraId="0B3C15B0" w14:textId="52612D93" w:rsidR="32ED5FAE" w:rsidRDefault="32ED5FAE" w:rsidP="0081172E">
      <w:pPr>
        <w:spacing w:after="0"/>
        <w:rPr>
          <w:rFonts w:eastAsia="Aptos" w:cs="Arial"/>
        </w:rPr>
      </w:pPr>
      <w:r w:rsidRPr="79848B07">
        <w:rPr>
          <w:rFonts w:eastAsia="Aptos" w:cs="Arial"/>
        </w:rPr>
        <w:t>Muudatus on seotud ka eelnõuga kehtestatava § 5</w:t>
      </w:r>
      <w:r w:rsidRPr="79848B07">
        <w:rPr>
          <w:rFonts w:eastAsia="Aptos" w:cs="Arial"/>
          <w:vertAlign w:val="superscript"/>
        </w:rPr>
        <w:t>5</w:t>
      </w:r>
      <w:r w:rsidRPr="79848B07">
        <w:rPr>
          <w:rFonts w:eastAsia="Aptos" w:cs="Arial"/>
        </w:rPr>
        <w:t xml:space="preserve"> </w:t>
      </w:r>
      <w:r w:rsidRPr="00174FF5">
        <w:rPr>
          <w:rFonts w:eastAsia="Aptos" w:cs="Arial"/>
          <w:b/>
          <w:bCs/>
        </w:rPr>
        <w:t>l</w:t>
      </w:r>
      <w:r w:rsidR="009F47A3" w:rsidRPr="00174FF5">
        <w:rPr>
          <w:rFonts w:eastAsia="Aptos" w:cs="Arial"/>
          <w:b/>
          <w:bCs/>
        </w:rPr>
        <w:t>õike</w:t>
      </w:r>
      <w:r w:rsidRPr="00174FF5">
        <w:rPr>
          <w:rFonts w:eastAsia="Aptos" w:cs="Arial"/>
          <w:b/>
          <w:bCs/>
        </w:rPr>
        <w:t xml:space="preserve"> 2</w:t>
      </w:r>
      <w:r w:rsidRPr="79848B07">
        <w:rPr>
          <w:rFonts w:eastAsia="Aptos" w:cs="Arial"/>
        </w:rPr>
        <w:t xml:space="preserve"> (var</w:t>
      </w:r>
      <w:r w:rsidR="009F47A3">
        <w:rPr>
          <w:rFonts w:eastAsia="Aptos" w:cs="Arial"/>
        </w:rPr>
        <w:t>em</w:t>
      </w:r>
      <w:r w:rsidRPr="79848B07">
        <w:rPr>
          <w:rFonts w:eastAsia="Aptos" w:cs="Arial"/>
        </w:rPr>
        <w:t xml:space="preserve"> kehtinud § 5 lõike 8) alusel sätestatud avalike ürituste regulatsiooniga, millega on seni edendatud korduskasutuslahenduste kasutuselevõttu eelkõige avalikel üritustel. Järelhindamise käigus on aga tuvastatud, et kohapeal toidu ja joogi tarbimine on jäänud sellest raamistikust sisuliselt välja,</w:t>
      </w:r>
      <w:r w:rsidR="00B80E35">
        <w:rPr>
          <w:rFonts w:eastAsia="Aptos" w:cs="Arial"/>
        </w:rPr>
        <w:t xml:space="preserve"> ning</w:t>
      </w:r>
      <w:r w:rsidRPr="79848B07">
        <w:rPr>
          <w:rFonts w:eastAsia="Aptos" w:cs="Arial"/>
        </w:rPr>
        <w:t xml:space="preserve"> turul</w:t>
      </w:r>
      <w:r w:rsidR="00B80E35">
        <w:rPr>
          <w:rFonts w:eastAsia="Aptos" w:cs="Arial"/>
        </w:rPr>
        <w:t xml:space="preserve"> on seetõttu tekkinud</w:t>
      </w:r>
      <w:r w:rsidRPr="79848B07">
        <w:rPr>
          <w:rFonts w:eastAsia="Aptos" w:cs="Arial"/>
        </w:rPr>
        <w:t xml:space="preserve"> ebavõrd</w:t>
      </w:r>
      <w:r w:rsidR="00B80E35">
        <w:rPr>
          <w:rFonts w:eastAsia="Aptos" w:cs="Arial"/>
        </w:rPr>
        <w:t>n</w:t>
      </w:r>
      <w:r w:rsidRPr="79848B07">
        <w:rPr>
          <w:rFonts w:eastAsia="Aptos" w:cs="Arial"/>
        </w:rPr>
        <w:t>e kohtlemi</w:t>
      </w:r>
      <w:r w:rsidR="00B80E35">
        <w:rPr>
          <w:rFonts w:eastAsia="Aptos" w:cs="Arial"/>
        </w:rPr>
        <w:t>n</w:t>
      </w:r>
      <w:r w:rsidRPr="79848B07">
        <w:rPr>
          <w:rFonts w:eastAsia="Aptos" w:cs="Arial"/>
        </w:rPr>
        <w:t>e. Samal ajal tekib suurem osa ühekor</w:t>
      </w:r>
      <w:r w:rsidR="003436AC">
        <w:rPr>
          <w:rFonts w:eastAsia="Aptos" w:cs="Arial"/>
        </w:rPr>
        <w:t>ra</w:t>
      </w:r>
      <w:r w:rsidRPr="79848B07">
        <w:rPr>
          <w:rFonts w:eastAsia="Aptos" w:cs="Arial"/>
        </w:rPr>
        <w:t>pakendite jäätmetest just igapäevases müügi- ja teenindustegevuses (nt toitlustus, jaekaubandus, sh meelelahutusasutus</w:t>
      </w:r>
      <w:r w:rsidR="003436AC">
        <w:rPr>
          <w:rFonts w:eastAsia="Aptos" w:cs="Arial"/>
        </w:rPr>
        <w:t>ed,</w:t>
      </w:r>
      <w:r w:rsidRPr="79848B07">
        <w:rPr>
          <w:rFonts w:eastAsia="Aptos" w:cs="Arial"/>
        </w:rPr>
        <w:t xml:space="preserve"> nagu spaad, teatrid, kinod), mitte üksnes avalikel üritustel.</w:t>
      </w:r>
    </w:p>
    <w:p w14:paraId="66A3A737" w14:textId="77777777" w:rsidR="0081172E" w:rsidRDefault="0081172E" w:rsidP="0081172E">
      <w:pPr>
        <w:spacing w:after="0"/>
        <w:rPr>
          <w:rFonts w:eastAsia="Aptos" w:cs="Arial"/>
        </w:rPr>
      </w:pPr>
    </w:p>
    <w:p w14:paraId="36757BB5" w14:textId="27A100AD" w:rsidR="32ED5FAE" w:rsidRDefault="32ED5FAE" w:rsidP="0081172E">
      <w:pPr>
        <w:spacing w:after="0"/>
        <w:rPr>
          <w:rFonts w:eastAsia="Aptos" w:cs="Arial"/>
        </w:rPr>
      </w:pPr>
      <w:r w:rsidRPr="79848B07">
        <w:rPr>
          <w:rFonts w:eastAsia="Aptos" w:cs="Arial"/>
        </w:rPr>
        <w:t>Seetõttu laiendatakse ühekor</w:t>
      </w:r>
      <w:r w:rsidR="003436AC">
        <w:rPr>
          <w:rFonts w:eastAsia="Aptos" w:cs="Arial"/>
        </w:rPr>
        <w:t>ra</w:t>
      </w:r>
      <w:r w:rsidRPr="79848B07">
        <w:rPr>
          <w:rFonts w:eastAsia="Aptos" w:cs="Arial"/>
        </w:rPr>
        <w:t xml:space="preserve">pakendite kasutamise piiramist ka igapäevasele kohapealsele tarbimisele, et tagada ettevõtjate võrdsem kohtlemine ning saavutada </w:t>
      </w:r>
      <w:r w:rsidR="003436AC">
        <w:rPr>
          <w:rFonts w:eastAsia="Aptos" w:cs="Arial"/>
        </w:rPr>
        <w:t>tunduvalt</w:t>
      </w:r>
      <w:r w:rsidRPr="79848B07">
        <w:rPr>
          <w:rFonts w:eastAsia="Aptos" w:cs="Arial"/>
        </w:rPr>
        <w:t xml:space="preserve"> suurem </w:t>
      </w:r>
      <w:r w:rsidR="003436AC">
        <w:rPr>
          <w:rFonts w:eastAsia="Aptos" w:cs="Arial"/>
        </w:rPr>
        <w:t xml:space="preserve">positiivne mõju </w:t>
      </w:r>
      <w:r w:rsidRPr="79848B07">
        <w:rPr>
          <w:rFonts w:eastAsia="Aptos" w:cs="Arial"/>
        </w:rPr>
        <w:t>keskkonna</w:t>
      </w:r>
      <w:r w:rsidR="003436AC">
        <w:rPr>
          <w:rFonts w:eastAsia="Aptos" w:cs="Arial"/>
        </w:rPr>
        <w:t>le</w:t>
      </w:r>
      <w:r w:rsidRPr="79848B07">
        <w:rPr>
          <w:rFonts w:eastAsia="Aptos" w:cs="Arial"/>
        </w:rPr>
        <w:t xml:space="preserve">. Võrreldes üksnes avalikele üritustele keskenduva lähenemisega võimaldab käesolev säte vähendada jäätmeteket seal, kus see on pidev ja mahuliselt </w:t>
      </w:r>
      <w:r w:rsidR="003436AC">
        <w:rPr>
          <w:rFonts w:eastAsia="Aptos" w:cs="Arial"/>
        </w:rPr>
        <w:t>palju</w:t>
      </w:r>
      <w:r w:rsidRPr="79848B07">
        <w:rPr>
          <w:rFonts w:eastAsia="Aptos" w:cs="Arial"/>
        </w:rPr>
        <w:t xml:space="preserve"> suurem, ning seeläbi panustada tõhusamalt SUP direktiivi eesmärkide täitmisse. Muudatus ei mõjuta kaasamüüki, vaid ainult kohapeal tarbimist.</w:t>
      </w:r>
    </w:p>
    <w:p w14:paraId="17E5C2FC" w14:textId="77777777" w:rsidR="0081172E" w:rsidRDefault="0081172E" w:rsidP="0081172E">
      <w:pPr>
        <w:spacing w:after="0"/>
        <w:rPr>
          <w:rFonts w:eastAsia="Aptos" w:cs="Arial"/>
        </w:rPr>
      </w:pPr>
    </w:p>
    <w:p w14:paraId="5D5F3270" w14:textId="2F52D5ED" w:rsidR="32ED5FAE" w:rsidRDefault="32ED5FAE" w:rsidP="0081172E">
      <w:pPr>
        <w:spacing w:after="0"/>
        <w:rPr>
          <w:rFonts w:eastAsia="Aptos" w:cs="Arial"/>
        </w:rPr>
      </w:pPr>
      <w:r w:rsidRPr="79848B07">
        <w:rPr>
          <w:rFonts w:eastAsia="Aptos" w:cs="Arial"/>
        </w:rPr>
        <w:lastRenderedPageBreak/>
        <w:t xml:space="preserve">Lisaks </w:t>
      </w:r>
      <w:r w:rsidR="00174FF5">
        <w:rPr>
          <w:rFonts w:eastAsia="Aptos" w:cs="Arial"/>
        </w:rPr>
        <w:t>tehti</w:t>
      </w:r>
      <w:r w:rsidRPr="79848B07">
        <w:rPr>
          <w:rFonts w:eastAsia="Aptos" w:cs="Arial"/>
        </w:rPr>
        <w:t xml:space="preserve"> eelnõu koostamise käigus majandusanalüüs kavandatava sätte mõjude hindamiseks. Analüüsi kaasati mitme erineva taustaga ettevõtte andmed ning hinnati mõjusid kolme rakendusstsenaariumi </w:t>
      </w:r>
      <w:r w:rsidR="003436AC">
        <w:rPr>
          <w:rFonts w:eastAsia="Aptos" w:cs="Arial"/>
        </w:rPr>
        <w:t>korral</w:t>
      </w:r>
      <w:r w:rsidRPr="79848B07">
        <w:rPr>
          <w:rFonts w:eastAsia="Aptos" w:cs="Arial"/>
        </w:rPr>
        <w:t>, võrreldes neid olemasoleva ühekor</w:t>
      </w:r>
      <w:r w:rsidR="003436AC">
        <w:rPr>
          <w:rFonts w:eastAsia="Aptos" w:cs="Arial"/>
        </w:rPr>
        <w:t>ra</w:t>
      </w:r>
      <w:r w:rsidRPr="79848B07">
        <w:rPr>
          <w:rFonts w:eastAsia="Aptos" w:cs="Arial"/>
        </w:rPr>
        <w:t>pakendite kasutamise süsteemiga.</w:t>
      </w:r>
    </w:p>
    <w:p w14:paraId="1F18FD69" w14:textId="77777777" w:rsidR="0081172E" w:rsidRDefault="0081172E" w:rsidP="0081172E">
      <w:pPr>
        <w:spacing w:after="0"/>
        <w:rPr>
          <w:rFonts w:eastAsia="Aptos" w:cs="Arial"/>
        </w:rPr>
      </w:pPr>
    </w:p>
    <w:p w14:paraId="1D23E3EC" w14:textId="647607E0" w:rsidR="32ED5FAE" w:rsidRDefault="32ED5FAE" w:rsidP="0081172E">
      <w:pPr>
        <w:spacing w:after="0"/>
        <w:rPr>
          <w:rFonts w:eastAsia="Aptos" w:cs="Arial"/>
        </w:rPr>
      </w:pPr>
      <w:r w:rsidRPr="79848B07">
        <w:rPr>
          <w:rFonts w:eastAsia="Aptos" w:cs="Arial"/>
        </w:rPr>
        <w:t xml:space="preserve">Analüüsi tulemused näitavad, et suletud süsteemides sõltub majanduslik tulemus eelkõige sellest, kui keerukas on pakendite ringlus ning kui palju lisandub kogumise, transpordi, pesu ja tagastamisega seotud etappe. Mida lühem ja lihtsam on ringlus, seda </w:t>
      </w:r>
      <w:r w:rsidR="003436AC">
        <w:rPr>
          <w:rFonts w:eastAsia="Aptos" w:cs="Arial"/>
        </w:rPr>
        <w:t>väiksem</w:t>
      </w:r>
      <w:r w:rsidRPr="79848B07">
        <w:rPr>
          <w:rFonts w:eastAsia="Aptos" w:cs="Arial"/>
        </w:rPr>
        <w:t xml:space="preserve"> on ühikukulu ühe kasutuskorra kohta.</w:t>
      </w:r>
    </w:p>
    <w:p w14:paraId="4EA52E8F" w14:textId="77777777" w:rsidR="0081172E" w:rsidRDefault="0081172E" w:rsidP="0081172E">
      <w:pPr>
        <w:spacing w:after="0"/>
        <w:rPr>
          <w:rFonts w:eastAsia="Aptos" w:cs="Arial"/>
        </w:rPr>
      </w:pPr>
    </w:p>
    <w:p w14:paraId="30F8F3F1" w14:textId="1CBE613D" w:rsidR="32ED5FAE" w:rsidRDefault="32ED5FAE" w:rsidP="0081172E">
      <w:pPr>
        <w:spacing w:after="0"/>
        <w:rPr>
          <w:rFonts w:eastAsia="Aptos" w:cs="Arial"/>
        </w:rPr>
      </w:pPr>
      <w:r w:rsidRPr="79848B07">
        <w:rPr>
          <w:rFonts w:eastAsia="Aptos" w:cs="Arial"/>
        </w:rPr>
        <w:t xml:space="preserve">Kvantitatiivsete tulemuste põhjal osutus kõige soodsamaks kohapealse pesu stsenaarium, mille puhul süsteemi majanduslik tulemus on baaseeldustel positiivne. Tsentraalse pesu </w:t>
      </w:r>
      <w:r w:rsidR="000D74DC">
        <w:rPr>
          <w:rFonts w:eastAsia="Aptos" w:cs="Arial"/>
        </w:rPr>
        <w:t>ja</w:t>
      </w:r>
      <w:r w:rsidRPr="79848B07">
        <w:rPr>
          <w:rFonts w:eastAsia="Aptos" w:cs="Arial"/>
        </w:rPr>
        <w:t xml:space="preserve"> täisteenuse stsenaariumid sõltuvad </w:t>
      </w:r>
      <w:r w:rsidR="000D74DC">
        <w:rPr>
          <w:rFonts w:eastAsia="Aptos" w:cs="Arial"/>
        </w:rPr>
        <w:t>tugevalt</w:t>
      </w:r>
      <w:r w:rsidRPr="79848B07">
        <w:rPr>
          <w:rFonts w:eastAsia="Aptos" w:cs="Arial"/>
        </w:rPr>
        <w:t xml:space="preserve"> teenuse hinnatasemest ja logistika korraldusest ning nende puhul on negatiivse majandusliku tulemuse</w:t>
      </w:r>
      <w:r w:rsidR="000D74DC">
        <w:rPr>
          <w:rFonts w:eastAsia="Aptos" w:cs="Arial"/>
        </w:rPr>
        <w:t xml:space="preserve"> risk</w:t>
      </w:r>
      <w:r w:rsidRPr="79848B07">
        <w:rPr>
          <w:rFonts w:eastAsia="Aptos" w:cs="Arial"/>
        </w:rPr>
        <w:t xml:space="preserve"> suurem. Tundlikkusanalüüs kinnitab, et peamised kulumõjurid on pakendite kasutusiga, asendusvajadus ning pesu- ja logistikakulu.</w:t>
      </w:r>
    </w:p>
    <w:p w14:paraId="15763607" w14:textId="77777777" w:rsidR="0081172E" w:rsidRDefault="0081172E" w:rsidP="0081172E">
      <w:pPr>
        <w:spacing w:after="0"/>
        <w:rPr>
          <w:rFonts w:eastAsia="Aptos" w:cs="Arial"/>
        </w:rPr>
      </w:pPr>
    </w:p>
    <w:p w14:paraId="1D7A86EE" w14:textId="31F81624" w:rsidR="32ED5FAE" w:rsidRDefault="32ED5FAE" w:rsidP="0081172E">
      <w:pPr>
        <w:spacing w:after="0"/>
        <w:rPr>
          <w:rFonts w:eastAsia="Aptos" w:cs="Arial"/>
        </w:rPr>
      </w:pPr>
      <w:r w:rsidRPr="79848B07">
        <w:rPr>
          <w:rFonts w:eastAsia="Aptos" w:cs="Arial"/>
        </w:rPr>
        <w:t>Ettevõt</w:t>
      </w:r>
      <w:r w:rsidR="0079361D">
        <w:rPr>
          <w:rFonts w:eastAsia="Aptos" w:cs="Arial"/>
        </w:rPr>
        <w:t>jate</w:t>
      </w:r>
      <w:r w:rsidRPr="79848B07">
        <w:rPr>
          <w:rFonts w:eastAsia="Aptos" w:cs="Arial"/>
        </w:rPr>
        <w:t xml:space="preserve"> kvalitatiivne sisend tõi esile ka praktilised rakendamise tegurid, sealhulgas ruumipiirangud, hügieeninõuded, lisatööjõuvajadus ning tarbijakäitumise ebakindlus, mis mõjutavad süsteemi toimivust reaalses keskkonnas.</w:t>
      </w:r>
    </w:p>
    <w:p w14:paraId="63AAD271" w14:textId="77777777" w:rsidR="0081172E" w:rsidRDefault="0081172E" w:rsidP="0081172E">
      <w:pPr>
        <w:spacing w:after="0"/>
        <w:rPr>
          <w:rFonts w:eastAsia="Aptos" w:cs="Arial"/>
        </w:rPr>
      </w:pPr>
    </w:p>
    <w:p w14:paraId="111190D8" w14:textId="730360F0" w:rsidR="32ED5FAE" w:rsidRDefault="32ED5FAE" w:rsidP="0081172E">
      <w:pPr>
        <w:spacing w:after="0"/>
        <w:rPr>
          <w:rFonts w:eastAsia="Times New Roman" w:cs="Times New Roman"/>
        </w:rPr>
      </w:pPr>
      <w:r w:rsidRPr="79848B07">
        <w:rPr>
          <w:rFonts w:eastAsia="Aptos" w:cs="Arial"/>
        </w:rPr>
        <w:t>Tarbijahinna vaates on kohapealse pesu stsenaarium kõige väiksema mõjuga, kuna selle ühikukulu jääb allapoole olemasolevat ühekor</w:t>
      </w:r>
      <w:r w:rsidR="000D74DC">
        <w:rPr>
          <w:rFonts w:eastAsia="Aptos" w:cs="Arial"/>
        </w:rPr>
        <w:t>ra</w:t>
      </w:r>
      <w:r w:rsidRPr="79848B07">
        <w:rPr>
          <w:rFonts w:eastAsia="Aptos" w:cs="Arial"/>
        </w:rPr>
        <w:t xml:space="preserve">pakendite kasutamise taset. Tsentraliseeritud ja täisteenuse mudelite puhul sõltub hinnamõju otseselt teenuse hinnastamisest </w:t>
      </w:r>
      <w:r w:rsidR="000D74DC">
        <w:rPr>
          <w:rFonts w:eastAsia="Aptos" w:cs="Arial"/>
        </w:rPr>
        <w:t>ja</w:t>
      </w:r>
      <w:r w:rsidRPr="79848B07">
        <w:rPr>
          <w:rFonts w:eastAsia="Aptos" w:cs="Arial"/>
        </w:rPr>
        <w:t xml:space="preserve"> logistika </w:t>
      </w:r>
      <w:r w:rsidR="000D74DC">
        <w:rPr>
          <w:rFonts w:eastAsia="Aptos" w:cs="Arial"/>
        </w:rPr>
        <w:t>tõhususest</w:t>
      </w:r>
      <w:r w:rsidRPr="79848B07">
        <w:rPr>
          <w:rFonts w:eastAsia="Aptos" w:cs="Arial"/>
        </w:rPr>
        <w:t xml:space="preserve"> ning need võivad tuua kaasa </w:t>
      </w:r>
      <w:r w:rsidR="000D74DC">
        <w:rPr>
          <w:rFonts w:eastAsia="Aptos" w:cs="Arial"/>
        </w:rPr>
        <w:t>kopsakamad</w:t>
      </w:r>
      <w:r w:rsidRPr="79848B07">
        <w:rPr>
          <w:rFonts w:eastAsia="Aptos" w:cs="Arial"/>
        </w:rPr>
        <w:t xml:space="preserve"> kulu</w:t>
      </w:r>
      <w:r w:rsidR="000D74DC">
        <w:rPr>
          <w:rFonts w:eastAsia="Aptos" w:cs="Arial"/>
        </w:rPr>
        <w:t>d</w:t>
      </w:r>
      <w:r w:rsidRPr="79848B07">
        <w:rPr>
          <w:rFonts w:eastAsia="Aptos" w:cs="Arial"/>
        </w:rPr>
        <w:t xml:space="preserve">. </w:t>
      </w:r>
      <w:r w:rsidRPr="79848B07">
        <w:rPr>
          <w:rFonts w:eastAsia="Times New Roman" w:cs="Times New Roman"/>
        </w:rPr>
        <w:t xml:space="preserve">Tarbijahind ühe ostukorra kohta sõltub valitud korduskasutusmudelist, kus kohapealse pesu stsenaarium võib hindu </w:t>
      </w:r>
      <w:r w:rsidR="000D74DC">
        <w:rPr>
          <w:rFonts w:eastAsia="Times New Roman" w:cs="Times New Roman"/>
        </w:rPr>
        <w:t>alandada</w:t>
      </w:r>
      <w:r w:rsidRPr="79848B07">
        <w:rPr>
          <w:rFonts w:eastAsia="Times New Roman" w:cs="Times New Roman"/>
        </w:rPr>
        <w:t xml:space="preserve"> ligikaudu 2–9 senti, samas kui tsentraliseeritud ja täisteenuse mudelid võivad tuua kaasa hinnatõusu umbes 1–22 senti ostu kohta</w:t>
      </w:r>
      <w:r w:rsidR="00C0672B">
        <w:rPr>
          <w:rFonts w:eastAsia="Times New Roman" w:cs="Times New Roman"/>
        </w:rPr>
        <w:t xml:space="preserve">, </w:t>
      </w:r>
      <w:r w:rsidR="00C0672B" w:rsidRPr="00C0672B">
        <w:rPr>
          <w:rFonts w:eastAsia="Times New Roman" w:cs="Times New Roman"/>
        </w:rPr>
        <w:t>juhul kui ei rakendata ettevõttesiseseid vedude ühildamisi v</w:t>
      </w:r>
      <w:r w:rsidR="00B80E35">
        <w:rPr>
          <w:rFonts w:eastAsia="Times New Roman" w:cs="Times New Roman"/>
        </w:rPr>
        <w:t>õi muid sarnaseid</w:t>
      </w:r>
      <w:r w:rsidR="00C0672B" w:rsidRPr="00C0672B">
        <w:rPr>
          <w:rFonts w:eastAsia="Times New Roman" w:cs="Times New Roman"/>
        </w:rPr>
        <w:t xml:space="preserve"> meetmeid</w:t>
      </w:r>
      <w:r w:rsidR="00C0672B">
        <w:rPr>
          <w:rFonts w:eastAsia="Times New Roman" w:cs="Times New Roman"/>
        </w:rPr>
        <w:t>.</w:t>
      </w:r>
    </w:p>
    <w:p w14:paraId="71741179" w14:textId="77777777" w:rsidR="0081172E" w:rsidRDefault="0081172E" w:rsidP="0081172E">
      <w:pPr>
        <w:spacing w:after="0"/>
        <w:rPr>
          <w:rFonts w:eastAsia="Aptos" w:cs="Arial"/>
        </w:rPr>
      </w:pPr>
    </w:p>
    <w:p w14:paraId="12419FFD" w14:textId="2B58319D" w:rsidR="32ED5FAE" w:rsidRDefault="15B6FE53" w:rsidP="0081172E">
      <w:pPr>
        <w:spacing w:after="0"/>
        <w:rPr>
          <w:rFonts w:eastAsia="Aptos" w:cs="Arial"/>
          <w:highlight w:val="yellow"/>
        </w:rPr>
      </w:pPr>
      <w:r w:rsidRPr="15975322">
        <w:rPr>
          <w:rFonts w:eastAsia="Aptos" w:cs="Arial"/>
        </w:rPr>
        <w:t xml:space="preserve">Kokkuvõttes näitab majandusanalüüs, et korduskasutussüsteemide puhul on majanduslikult ja keskkonna </w:t>
      </w:r>
      <w:r w:rsidR="00B80E35">
        <w:rPr>
          <w:rFonts w:eastAsia="Aptos" w:cs="Arial"/>
        </w:rPr>
        <w:t>seisukohast</w:t>
      </w:r>
      <w:r w:rsidRPr="15975322">
        <w:rPr>
          <w:rFonts w:eastAsia="Aptos" w:cs="Arial"/>
        </w:rPr>
        <w:t xml:space="preserve"> kõige tõhusamad lahendused need, kus ringlus on lühike, tagastus toimub lihtsustatud korras ning lisalogistika vajadus on minimaalne. See toetab ka regulatsiooni eesmärki suunata turgu lahendustele, mis vähendavad ühekor</w:t>
      </w:r>
      <w:r w:rsidR="00DF062A">
        <w:rPr>
          <w:rFonts w:eastAsia="Aptos" w:cs="Arial"/>
        </w:rPr>
        <w:t>ra</w:t>
      </w:r>
      <w:r w:rsidRPr="15975322">
        <w:rPr>
          <w:rFonts w:eastAsia="Aptos" w:cs="Arial"/>
        </w:rPr>
        <w:t xml:space="preserve">pakendite kasutust viisil, mis on nii majanduslikult kui ka praktiliselt rakendatav. Majandusanalüüs ja täpsemad stsenaariumite kirjeldused </w:t>
      </w:r>
      <w:r w:rsidR="00DF062A">
        <w:rPr>
          <w:rFonts w:eastAsia="Aptos" w:cs="Arial"/>
        </w:rPr>
        <w:t>on esitatud</w:t>
      </w:r>
      <w:r w:rsidRPr="0073640F">
        <w:rPr>
          <w:rFonts w:eastAsia="Aptos" w:cs="Arial"/>
        </w:rPr>
        <w:t xml:space="preserve"> seletuskirja lisas</w:t>
      </w:r>
      <w:r w:rsidR="51DA7A4A" w:rsidRPr="0073640F">
        <w:rPr>
          <w:rFonts w:eastAsia="Aptos" w:cs="Arial"/>
        </w:rPr>
        <w:t xml:space="preserve"> 1</w:t>
      </w:r>
      <w:r w:rsidRPr="0073640F">
        <w:rPr>
          <w:rFonts w:eastAsia="Aptos" w:cs="Arial"/>
        </w:rPr>
        <w:t>.</w:t>
      </w:r>
    </w:p>
    <w:p w14:paraId="62F9CAF4" w14:textId="77777777" w:rsidR="00EC3EDD" w:rsidRDefault="00EC3EDD" w:rsidP="0081172E">
      <w:pPr>
        <w:spacing w:after="0"/>
        <w:rPr>
          <w:rFonts w:eastAsia="Times New Roman" w:cs="Times New Roman"/>
        </w:rPr>
      </w:pPr>
    </w:p>
    <w:p w14:paraId="7603017C" w14:textId="2974053D" w:rsidR="32ED5FAE" w:rsidRDefault="32ED5FAE" w:rsidP="0081172E">
      <w:pPr>
        <w:spacing w:after="0"/>
        <w:rPr>
          <w:rFonts w:eastAsia="Times New Roman" w:cs="Times New Roman"/>
        </w:rPr>
      </w:pPr>
      <w:commentRangeStart w:id="36"/>
      <w:r w:rsidRPr="79848B07">
        <w:rPr>
          <w:rFonts w:eastAsia="Times New Roman" w:cs="Times New Roman"/>
        </w:rPr>
        <w:t xml:space="preserve">Säte </w:t>
      </w:r>
      <w:r w:rsidR="004F3B35">
        <w:rPr>
          <w:rFonts w:eastAsia="Times New Roman" w:cs="Times New Roman"/>
        </w:rPr>
        <w:t>rakendub alates</w:t>
      </w:r>
      <w:r w:rsidR="004F3B35" w:rsidRPr="79848B07">
        <w:rPr>
          <w:rFonts w:eastAsia="Times New Roman" w:cs="Times New Roman"/>
        </w:rPr>
        <w:t xml:space="preserve"> </w:t>
      </w:r>
      <w:r w:rsidRPr="79848B07">
        <w:rPr>
          <w:rFonts w:eastAsia="Times New Roman" w:cs="Times New Roman"/>
        </w:rPr>
        <w:t>12.</w:t>
      </w:r>
      <w:r w:rsidR="00DF062A">
        <w:rPr>
          <w:rFonts w:eastAsia="Times New Roman" w:cs="Times New Roman"/>
        </w:rPr>
        <w:t xml:space="preserve"> veebruari</w:t>
      </w:r>
      <w:r w:rsidR="004F3B35">
        <w:rPr>
          <w:rFonts w:eastAsia="Times New Roman" w:cs="Times New Roman"/>
        </w:rPr>
        <w:t>st</w:t>
      </w:r>
      <w:r w:rsidR="00DF062A">
        <w:rPr>
          <w:rFonts w:eastAsia="Times New Roman" w:cs="Times New Roman"/>
        </w:rPr>
        <w:t xml:space="preserve"> </w:t>
      </w:r>
      <w:r w:rsidRPr="79848B07">
        <w:rPr>
          <w:rFonts w:eastAsia="Times New Roman" w:cs="Times New Roman"/>
        </w:rPr>
        <w:t>2028. Samal ajal kohaldub ka ELi pakendi</w:t>
      </w:r>
      <w:r w:rsidR="00C7148B">
        <w:rPr>
          <w:rFonts w:eastAsia="Times New Roman" w:cs="Times New Roman"/>
        </w:rPr>
        <w:t>-</w:t>
      </w:r>
      <w:r w:rsidRPr="79848B07">
        <w:rPr>
          <w:rFonts w:eastAsia="Times New Roman" w:cs="Times New Roman"/>
        </w:rPr>
        <w:t xml:space="preserve"> ja pakendijäätmete määruse artik</w:t>
      </w:r>
      <w:r w:rsidR="00DF062A">
        <w:rPr>
          <w:rFonts w:eastAsia="Times New Roman" w:cs="Times New Roman"/>
        </w:rPr>
        <w:t>li</w:t>
      </w:r>
      <w:r w:rsidRPr="79848B07">
        <w:rPr>
          <w:rFonts w:eastAsia="Times New Roman" w:cs="Times New Roman"/>
        </w:rPr>
        <w:t xml:space="preserve"> 33 lõige 1, mille kohaselt hiljemalt 12. veebruariks 2028 </w:t>
      </w:r>
      <w:r w:rsidRPr="79848B07">
        <w:rPr>
          <w:rFonts w:eastAsia="Times New Roman" w:cs="Times New Roman"/>
        </w:rPr>
        <w:lastRenderedPageBreak/>
        <w:t>pakuvad lõppturustajad, kelle äritegevus on HORECA sektoris</w:t>
      </w:r>
      <w:r w:rsidR="00300922" w:rsidRPr="79848B07">
        <w:rPr>
          <w:rStyle w:val="Allmrkuseviide"/>
          <w:rFonts w:eastAsia="Aptos" w:cs="Arial"/>
        </w:rPr>
        <w:footnoteReference w:id="4"/>
      </w:r>
      <w:r w:rsidR="00DF062A">
        <w:rPr>
          <w:rFonts w:eastAsia="Times New Roman" w:cs="Times New Roman"/>
        </w:rPr>
        <w:t xml:space="preserve"> ning</w:t>
      </w:r>
      <w:r w:rsidRPr="79848B07">
        <w:rPr>
          <w:rFonts w:eastAsia="Times New Roman" w:cs="Times New Roman"/>
        </w:rPr>
        <w:t xml:space="preserve"> kes teevad liikmesriigi territooriumil kaasamüügipakendis kättesaadavaks külmi või kuumi jooke või valmistoite, tarbijatele võimaluse saada neid tooteid korduskasutussüsteemi kuuluvas korduskasutuspakendis. See tähendab, et nimetatud tähtajaks peavad ettevõtjad tegema investeeringud ja looma korduskasutuspakendite </w:t>
      </w:r>
      <w:r w:rsidR="00DF062A">
        <w:rPr>
          <w:rFonts w:eastAsia="Times New Roman" w:cs="Times New Roman"/>
        </w:rPr>
        <w:t>süsteemi</w:t>
      </w:r>
      <w:r w:rsidRPr="79848B07">
        <w:rPr>
          <w:rFonts w:eastAsia="Times New Roman" w:cs="Times New Roman"/>
        </w:rPr>
        <w:t xml:space="preserve">. Lisaks tagab ühtne </w:t>
      </w:r>
      <w:r w:rsidR="004F3B35">
        <w:rPr>
          <w:rFonts w:eastAsia="Times New Roman" w:cs="Times New Roman"/>
        </w:rPr>
        <w:t>rakendumisaeg</w:t>
      </w:r>
      <w:r w:rsidR="004F3B35" w:rsidRPr="79848B07">
        <w:rPr>
          <w:rFonts w:eastAsia="Times New Roman" w:cs="Times New Roman"/>
        </w:rPr>
        <w:t xml:space="preserve"> </w:t>
      </w:r>
      <w:r w:rsidRPr="79848B07">
        <w:rPr>
          <w:rFonts w:eastAsia="Times New Roman" w:cs="Times New Roman"/>
        </w:rPr>
        <w:t>ELi määrusega, et ettevõtjatele ei teki topeltregulatsiooni ega ebakindlust rakendamise ajastuse</w:t>
      </w:r>
      <w:r w:rsidR="00DF062A">
        <w:rPr>
          <w:rFonts w:eastAsia="Times New Roman" w:cs="Times New Roman"/>
        </w:rPr>
        <w:t>l</w:t>
      </w:r>
      <w:r w:rsidRPr="79848B07">
        <w:rPr>
          <w:rFonts w:eastAsia="Times New Roman" w:cs="Times New Roman"/>
        </w:rPr>
        <w:t xml:space="preserve"> ning investeeringud korduskasutussüsteemidesse saavad toimuda ühtse õigusraamistiku alusel.</w:t>
      </w:r>
      <w:commentRangeEnd w:id="36"/>
      <w:r w:rsidR="006B187F">
        <w:rPr>
          <w:rStyle w:val="Kommentaariviide"/>
          <w:rFonts w:eastAsia="Times New Roman" w:cs="Times New Roman"/>
          <w:sz w:val="24"/>
          <w:szCs w:val="24"/>
        </w:rPr>
        <w:commentReference w:id="36"/>
      </w:r>
    </w:p>
    <w:p w14:paraId="07CC2D44" w14:textId="77777777" w:rsidR="0081172E" w:rsidRDefault="0081172E" w:rsidP="0081172E">
      <w:pPr>
        <w:spacing w:after="0"/>
        <w:rPr>
          <w:rFonts w:eastAsia="Aptos" w:cs="Arial"/>
          <w:b/>
          <w:bCs/>
        </w:rPr>
      </w:pPr>
    </w:p>
    <w:p w14:paraId="655BC7E2" w14:textId="0CCF4D11" w:rsidR="32ED5FAE" w:rsidRDefault="32ED5FAE" w:rsidP="0081172E">
      <w:pPr>
        <w:spacing w:after="0"/>
        <w:rPr>
          <w:rFonts w:eastAsia="Aptos" w:cs="Arial"/>
        </w:rPr>
      </w:pPr>
      <w:r w:rsidRPr="005F098D">
        <w:rPr>
          <w:rFonts w:eastAsia="Aptos" w:cs="Arial"/>
          <w:b/>
          <w:bCs/>
        </w:rPr>
        <w:t>Lõikega 2</w:t>
      </w:r>
      <w:r w:rsidRPr="79848B07">
        <w:rPr>
          <w:rFonts w:eastAsia="Aptos" w:cs="Arial"/>
          <w:b/>
          <w:bCs/>
        </w:rPr>
        <w:t xml:space="preserve"> </w:t>
      </w:r>
      <w:r w:rsidRPr="79848B07">
        <w:rPr>
          <w:rFonts w:eastAsia="Aptos" w:cs="Arial"/>
        </w:rPr>
        <w:t>sätestatakse korduskasutatavate anumate ja söögiriistade kasutamise nõue avalikel üritustel. Säte vastab sisult var</w:t>
      </w:r>
      <w:r w:rsidR="00DF062A">
        <w:rPr>
          <w:rFonts w:eastAsia="Aptos" w:cs="Arial"/>
        </w:rPr>
        <w:t>em</w:t>
      </w:r>
      <w:r w:rsidRPr="79848B07">
        <w:rPr>
          <w:rFonts w:eastAsia="Aptos" w:cs="Arial"/>
        </w:rPr>
        <w:t xml:space="preserve"> kehtinud § 5 lõikele 8, mille kohaselt</w:t>
      </w:r>
      <w:r w:rsidR="00DF062A">
        <w:rPr>
          <w:rFonts w:eastAsia="Aptos" w:cs="Arial"/>
        </w:rPr>
        <w:t xml:space="preserve"> oli</w:t>
      </w:r>
      <w:r w:rsidRPr="79848B07">
        <w:rPr>
          <w:rFonts w:eastAsia="Aptos" w:cs="Arial"/>
        </w:rPr>
        <w:t xml:space="preserve"> avalikel üritustel lubatud toidu ja joogi serveerimiseks kasutada üksnes korduskasutatavaid anumaid ja söögiriistu.</w:t>
      </w:r>
    </w:p>
    <w:p w14:paraId="48CA739D" w14:textId="77777777" w:rsidR="0081172E" w:rsidRDefault="0081172E" w:rsidP="0081172E">
      <w:pPr>
        <w:spacing w:after="0"/>
        <w:rPr>
          <w:rFonts w:eastAsia="Aptos" w:cs="Arial"/>
        </w:rPr>
      </w:pPr>
    </w:p>
    <w:p w14:paraId="0D7B7152" w14:textId="3EF143FF" w:rsidR="32ED5FAE" w:rsidRDefault="32ED5FAE" w:rsidP="0081172E">
      <w:pPr>
        <w:spacing w:after="0"/>
        <w:rPr>
          <w:rFonts w:eastAsia="Aptos" w:cs="Arial"/>
        </w:rPr>
      </w:pPr>
      <w:r w:rsidRPr="79848B07">
        <w:rPr>
          <w:rFonts w:eastAsia="Aptos" w:cs="Arial"/>
        </w:rPr>
        <w:t>Muudatuse eesmärk ei ole sätte sisuline muutmine, vaid selle ümberstruktureerimine ja paigutamine seaduses loogilisemasse kohta.</w:t>
      </w:r>
    </w:p>
    <w:p w14:paraId="49B9DFF3" w14:textId="77777777" w:rsidR="0081172E" w:rsidRDefault="0081172E" w:rsidP="0081172E">
      <w:pPr>
        <w:spacing w:after="0"/>
        <w:rPr>
          <w:rFonts w:eastAsia="Times New Roman" w:cs="Times New Roman"/>
          <w:b/>
          <w:bCs/>
          <w:color w:val="000000" w:themeColor="text1"/>
        </w:rPr>
      </w:pPr>
    </w:p>
    <w:p w14:paraId="72B5FA98" w14:textId="19C2300B" w:rsidR="32ED5FAE" w:rsidRDefault="32ED5FAE" w:rsidP="0081172E">
      <w:pPr>
        <w:spacing w:after="0"/>
        <w:rPr>
          <w:rFonts w:eastAsia="Times New Roman" w:cs="Times New Roman"/>
        </w:rPr>
      </w:pPr>
      <w:r w:rsidRPr="005F098D">
        <w:rPr>
          <w:rFonts w:eastAsia="Times New Roman" w:cs="Times New Roman"/>
          <w:b/>
          <w:bCs/>
          <w:color w:val="000000" w:themeColor="text1"/>
        </w:rPr>
        <w:t>Lõikega 3</w:t>
      </w:r>
      <w:r w:rsidRPr="79848B07">
        <w:rPr>
          <w:rFonts w:eastAsia="Times New Roman" w:cs="Times New Roman"/>
        </w:rPr>
        <w:t xml:space="preserve"> sätestatakse, et korduskasutatavate anumate ja söögiriistade kasutamise eest ei ole lubatud tarbijalt</w:t>
      </w:r>
      <w:r w:rsidR="002D2D2D">
        <w:rPr>
          <w:rFonts w:eastAsia="Times New Roman" w:cs="Times New Roman"/>
        </w:rPr>
        <w:t xml:space="preserve"> </w:t>
      </w:r>
      <w:r w:rsidR="002D2D2D" w:rsidRPr="002D2D2D">
        <w:rPr>
          <w:rFonts w:eastAsia="Times New Roman" w:cs="Times New Roman"/>
        </w:rPr>
        <w:t>küsida</w:t>
      </w:r>
      <w:r w:rsidRPr="79848B07">
        <w:rPr>
          <w:rFonts w:eastAsia="Times New Roman" w:cs="Times New Roman"/>
        </w:rPr>
        <w:t xml:space="preserve"> tagastamatu</w:t>
      </w:r>
      <w:r w:rsidR="002D2D2D">
        <w:rPr>
          <w:rFonts w:eastAsia="Times New Roman" w:cs="Times New Roman"/>
        </w:rPr>
        <w:t>t</w:t>
      </w:r>
      <w:r w:rsidRPr="79848B07">
        <w:rPr>
          <w:rFonts w:eastAsia="Times New Roman" w:cs="Times New Roman"/>
        </w:rPr>
        <w:t xml:space="preserve"> </w:t>
      </w:r>
      <w:commentRangeStart w:id="37"/>
      <w:r w:rsidRPr="79848B07">
        <w:rPr>
          <w:rFonts w:eastAsia="Times New Roman" w:cs="Times New Roman"/>
        </w:rPr>
        <w:t xml:space="preserve">lisatasu. </w:t>
      </w:r>
      <w:commentRangeEnd w:id="37"/>
      <w:r w:rsidR="00CD5902" w:rsidRPr="79848B07">
        <w:rPr>
          <w:rStyle w:val="Kommentaariviide"/>
          <w:rFonts w:eastAsia="Times New Roman" w:cs="Times New Roman"/>
          <w:sz w:val="24"/>
          <w:szCs w:val="24"/>
        </w:rPr>
        <w:commentReference w:id="37"/>
      </w:r>
      <w:r w:rsidRPr="79848B07">
        <w:rPr>
          <w:rFonts w:eastAsia="Times New Roman" w:cs="Times New Roman"/>
        </w:rPr>
        <w:t>Samas on lubatud rakendada tagatisrahasüsteemi, mille eesmärk on soodustada pakendite ja nõude tagastamist ning korduskasutust.</w:t>
      </w:r>
    </w:p>
    <w:p w14:paraId="4B3D2914" w14:textId="77777777" w:rsidR="0081172E" w:rsidRDefault="0081172E" w:rsidP="0081172E">
      <w:pPr>
        <w:spacing w:after="0"/>
        <w:rPr>
          <w:rFonts w:eastAsia="Times New Roman" w:cs="Times New Roman"/>
        </w:rPr>
      </w:pPr>
    </w:p>
    <w:p w14:paraId="0DFD0054" w14:textId="7AD151D4" w:rsidR="00DB4196" w:rsidRPr="002B65AF" w:rsidRDefault="32ED5FAE" w:rsidP="0081172E">
      <w:pPr>
        <w:spacing w:after="0"/>
        <w:rPr>
          <w:rFonts w:eastAsia="Times New Roman" w:cs="Times New Roman"/>
        </w:rPr>
      </w:pPr>
      <w:r w:rsidRPr="79848B07">
        <w:rPr>
          <w:rFonts w:eastAsia="Times New Roman" w:cs="Times New Roman"/>
        </w:rPr>
        <w:t xml:space="preserve">Tagatisraha tuleb tarbijale tagastada täies ulatuses, </w:t>
      </w:r>
      <w:commentRangeStart w:id="38"/>
      <w:r w:rsidRPr="79848B07">
        <w:rPr>
          <w:rFonts w:eastAsia="Times New Roman" w:cs="Times New Roman"/>
        </w:rPr>
        <w:t>kui anum või söögiriist tagastatakse ettenähtud korras.</w:t>
      </w:r>
      <w:commentRangeEnd w:id="38"/>
      <w:r w:rsidR="002259AB" w:rsidRPr="79848B07">
        <w:rPr>
          <w:rStyle w:val="Kommentaariviide"/>
          <w:rFonts w:eastAsia="Times New Roman" w:cs="Times New Roman"/>
          <w:sz w:val="24"/>
          <w:szCs w:val="24"/>
        </w:rPr>
        <w:commentReference w:id="38"/>
      </w:r>
      <w:r w:rsidRPr="79848B07">
        <w:rPr>
          <w:rFonts w:eastAsia="Times New Roman" w:cs="Times New Roman"/>
        </w:rPr>
        <w:t xml:space="preserve"> Sätte eesmärk on vältida korduskasutussüsteemide kasutuselevõtuga kaasnevat varjatud hinnatõusu ning tagada, et majanduslik stiimul oleks suunatud tagastamisele, mitte lisatulu teenimisele ühekordsete tasude kaudu.</w:t>
      </w:r>
      <w:r w:rsidR="00037E9A">
        <w:rPr>
          <w:rFonts w:eastAsia="Times New Roman" w:cs="Times New Roman"/>
        </w:rPr>
        <w:t xml:space="preserve"> </w:t>
      </w:r>
      <w:r w:rsidR="00037E9A" w:rsidRPr="00037E9A">
        <w:rPr>
          <w:rFonts w:eastAsia="Times New Roman" w:cs="Times New Roman"/>
        </w:rPr>
        <w:t>Korduskasutussüsteemi toimimisega seotud kulud võib ettevõtja kajastada toodete hinnas</w:t>
      </w:r>
      <w:r w:rsidR="00037E9A">
        <w:rPr>
          <w:rFonts w:eastAsia="Times New Roman" w:cs="Times New Roman"/>
        </w:rPr>
        <w:t>. Samas ei tohi korduskasutussüsteemis müüdav toode olla kallim kui ühekorrapakendis müüdav toode (EL pakendi ja pakendijäätmete määruse artikli 32 lõikes 2 ja artikli 33 lõikes 3 sätestatu).</w:t>
      </w:r>
    </w:p>
    <w:p w14:paraId="1930BC0E" w14:textId="77777777" w:rsidR="0081172E" w:rsidRDefault="0081172E" w:rsidP="0081172E">
      <w:pPr>
        <w:spacing w:after="0"/>
        <w:rPr>
          <w:rFonts w:eastAsia="Aptos" w:cs="Arial"/>
          <w:b/>
          <w:bCs/>
        </w:rPr>
      </w:pPr>
    </w:p>
    <w:p w14:paraId="24734F25" w14:textId="3FBBC575" w:rsidR="32ED5FAE" w:rsidRDefault="32ED5FAE" w:rsidP="0081172E">
      <w:pPr>
        <w:spacing w:after="0"/>
        <w:rPr>
          <w:rFonts w:eastAsia="Aptos" w:cs="Arial"/>
          <w:b/>
          <w:bCs/>
        </w:rPr>
      </w:pPr>
      <w:r w:rsidRPr="79848B07">
        <w:rPr>
          <w:rFonts w:eastAsia="Aptos" w:cs="Arial"/>
          <w:b/>
          <w:bCs/>
        </w:rPr>
        <w:t>PakS § 5</w:t>
      </w:r>
      <w:r w:rsidRPr="79848B07">
        <w:rPr>
          <w:rFonts w:eastAsia="Aptos" w:cs="Arial"/>
          <w:b/>
          <w:bCs/>
          <w:vertAlign w:val="superscript"/>
        </w:rPr>
        <w:t xml:space="preserve">6 </w:t>
      </w:r>
      <w:r w:rsidRPr="79848B07">
        <w:rPr>
          <w:rFonts w:eastAsia="Aptos" w:cs="Arial"/>
          <w:b/>
          <w:bCs/>
        </w:rPr>
        <w:t>lõiked 1</w:t>
      </w:r>
      <w:commentRangeStart w:id="39"/>
      <w:r w:rsidR="002D2D2D">
        <w:rPr>
          <w:rFonts w:eastAsia="Aptos" w:cs="Arial"/>
          <w:b/>
          <w:bCs/>
        </w:rPr>
        <w:t>–</w:t>
      </w:r>
      <w:ins w:id="40" w:author="Kristel Soodla - JUSTDIGI" w:date="2026-08-14T20:08:00Z" w16du:dateUtc="2026-08-14T17:08:00Z">
        <w:r w:rsidR="001838FD">
          <w:rPr>
            <w:rFonts w:eastAsia="Aptos" w:cs="Arial"/>
            <w:b/>
            <w:bCs/>
          </w:rPr>
          <w:t>3</w:t>
        </w:r>
      </w:ins>
      <w:del w:id="41" w:author="Kristel Soodla - JUSTDIGI" w:date="2026-08-14T20:08:00Z" w16du:dateUtc="2026-08-14T17:08:00Z">
        <w:r w:rsidRPr="79848B07" w:rsidDel="001838FD">
          <w:rPr>
            <w:rFonts w:eastAsia="Aptos" w:cs="Arial"/>
            <w:b/>
            <w:bCs/>
          </w:rPr>
          <w:delText>4</w:delText>
        </w:r>
      </w:del>
      <w:commentRangeEnd w:id="39"/>
      <w:r w:rsidR="001838FD">
        <w:rPr>
          <w:rStyle w:val="Kommentaariviide"/>
          <w:rFonts w:eastAsia="Aptos" w:cs="Arial"/>
          <w:b/>
          <w:bCs/>
          <w:sz w:val="24"/>
          <w:szCs w:val="24"/>
        </w:rPr>
        <w:commentReference w:id="39"/>
      </w:r>
    </w:p>
    <w:p w14:paraId="0AB1C028" w14:textId="4B6889C4" w:rsidR="32ED5FAE" w:rsidRDefault="32ED5FAE" w:rsidP="0081172E">
      <w:pPr>
        <w:spacing w:after="0"/>
        <w:rPr>
          <w:rFonts w:eastAsia="Aptos" w:cs="Arial"/>
        </w:rPr>
      </w:pPr>
      <w:r w:rsidRPr="79848B07">
        <w:rPr>
          <w:rFonts w:eastAsia="Times New Roman" w:cs="Times New Roman"/>
          <w:color w:val="000000" w:themeColor="text1"/>
        </w:rPr>
        <w:t xml:space="preserve">Seadust täiendatakse </w:t>
      </w:r>
      <w:r w:rsidR="00D87ACB">
        <w:rPr>
          <w:rFonts w:eastAsia="Times New Roman" w:cs="Times New Roman"/>
          <w:color w:val="000000" w:themeColor="text1"/>
        </w:rPr>
        <w:t>§-</w:t>
      </w:r>
      <w:r w:rsidRPr="79848B07">
        <w:rPr>
          <w:rFonts w:eastAsia="Times New Roman" w:cs="Times New Roman"/>
          <w:color w:val="000000" w:themeColor="text1"/>
        </w:rPr>
        <w:t>ga 5</w:t>
      </w:r>
      <w:r w:rsidRPr="79848B07">
        <w:rPr>
          <w:rFonts w:eastAsia="Times New Roman" w:cs="Times New Roman"/>
          <w:color w:val="000000" w:themeColor="text1"/>
          <w:vertAlign w:val="superscript"/>
        </w:rPr>
        <w:t>6</w:t>
      </w:r>
      <w:r w:rsidR="002D2D2D">
        <w:rPr>
          <w:rFonts w:eastAsia="Times New Roman" w:cs="Times New Roman"/>
          <w:color w:val="000000" w:themeColor="text1"/>
        </w:rPr>
        <w:t>, mis</w:t>
      </w:r>
      <w:r w:rsidRPr="79848B07">
        <w:rPr>
          <w:rFonts w:eastAsia="Aptos" w:cs="Arial"/>
        </w:rPr>
        <w:t xml:space="preserve"> on seotud ELi pakendi</w:t>
      </w:r>
      <w:r w:rsidR="00C7148B">
        <w:rPr>
          <w:rFonts w:eastAsia="Aptos" w:cs="Arial"/>
        </w:rPr>
        <w:t>-</w:t>
      </w:r>
      <w:r w:rsidRPr="79848B07">
        <w:rPr>
          <w:rFonts w:eastAsia="Aptos" w:cs="Arial"/>
        </w:rPr>
        <w:t xml:space="preserve"> ja pakendijäätmete määruse artikli 33 lõikega 1, mille kohaselt peavad hiljemalt 12. veebruariks 2028 lõppturustajad, kelle äritegevus on HORECA sektoris ning kes teevad liikmesriigi territooriumil kaasamüügipakendis kättesaadavaks külmi või kuumi jooke või valmistoite, pakkuma tarbijatele võimalust saada neid tooteid korduskasutussüsteemi kuuluvas korduskasutuspakendis.</w:t>
      </w:r>
    </w:p>
    <w:p w14:paraId="480FCC6F" w14:textId="77777777" w:rsidR="007952E8" w:rsidRDefault="007952E8" w:rsidP="0081172E">
      <w:pPr>
        <w:spacing w:after="0"/>
        <w:rPr>
          <w:rFonts w:eastAsia="Times New Roman" w:cs="Times New Roman"/>
          <w:b/>
          <w:bCs/>
        </w:rPr>
      </w:pPr>
    </w:p>
    <w:p w14:paraId="506F3F64" w14:textId="37F834D6" w:rsidR="32ED5FAE" w:rsidRDefault="0058201B" w:rsidP="0081172E">
      <w:pPr>
        <w:spacing w:after="0"/>
        <w:rPr>
          <w:rFonts w:eastAsia="Times New Roman" w:cs="Times New Roman"/>
        </w:rPr>
      </w:pPr>
      <w:r w:rsidRPr="0058201B">
        <w:rPr>
          <w:rFonts w:eastAsia="Times New Roman" w:cs="Times New Roman"/>
          <w:b/>
          <w:bCs/>
        </w:rPr>
        <w:t>Lõikega 1</w:t>
      </w:r>
      <w:r w:rsidRPr="0058201B">
        <w:rPr>
          <w:rFonts w:eastAsia="Times New Roman" w:cs="Times New Roman"/>
        </w:rPr>
        <w:t xml:space="preserve"> sätestatakse nõue digiplatvormidele ja muudele vahendusteenuse osutajatele, kelle kaudu toimub HORECA sektoris valmistatud külmade või kuumade jookide või valmistoitude </w:t>
      </w:r>
      <w:r w:rsidRPr="0058201B">
        <w:rPr>
          <w:rFonts w:eastAsia="Times New Roman" w:cs="Times New Roman"/>
        </w:rPr>
        <w:lastRenderedPageBreak/>
        <w:t>tellimine koos kohaletoimetamisega. Digiplatvorm või muu vahendusteenuse osutaja peab tagama tehnilise lahenduse, mis võimaldab lõppkasutajal tellimuse esitamisel valida ühekorrapakendi ja korduskasutussüsteemi kuuluva korduskasutuspakendi vahel juhul, kui lõppturustaja on vastava võimaluse oma pakkumisse lisanud. Sätte eesmärk on tagada, et lõppturustaja poolt pakutav korduskasutuspakendi võimalus oleks tarbijale nähtav ja kasutatav sõltumata sellest, kas tellimus esitatakse vahetult lõppturustajale või digiplatvormi või muu vahendusteenuse kaudu.</w:t>
      </w:r>
      <w:r w:rsidR="005728F0">
        <w:rPr>
          <w:rFonts w:eastAsia="Times New Roman" w:cs="Times New Roman"/>
        </w:rPr>
        <w:t xml:space="preserve"> </w:t>
      </w:r>
      <w:commentRangeStart w:id="42"/>
      <w:r w:rsidR="32ED5FAE" w:rsidRPr="005F098D">
        <w:rPr>
          <w:rFonts w:eastAsia="Times New Roman" w:cs="Times New Roman"/>
          <w:b/>
          <w:bCs/>
        </w:rPr>
        <w:t>Lõikega 2</w:t>
      </w:r>
      <w:r w:rsidR="32ED5FAE" w:rsidRPr="79848B07">
        <w:rPr>
          <w:rFonts w:eastAsia="Times New Roman" w:cs="Times New Roman"/>
        </w:rPr>
        <w:t xml:space="preserve"> </w:t>
      </w:r>
      <w:commentRangeEnd w:id="42"/>
      <w:r w:rsidR="00594933" w:rsidRPr="79848B07">
        <w:rPr>
          <w:rStyle w:val="Kommentaariviide"/>
          <w:rFonts w:eastAsia="Times New Roman" w:cs="Times New Roman"/>
          <w:sz w:val="24"/>
          <w:szCs w:val="24"/>
        </w:rPr>
        <w:commentReference w:id="42"/>
      </w:r>
      <w:r w:rsidR="32ED5FAE" w:rsidRPr="79848B07">
        <w:rPr>
          <w:rFonts w:eastAsia="Times New Roman" w:cs="Times New Roman"/>
        </w:rPr>
        <w:t xml:space="preserve">sätestatakse </w:t>
      </w:r>
      <w:r w:rsidR="32ED5FAE" w:rsidRPr="79848B07">
        <w:rPr>
          <w:rFonts w:eastAsia="Aptos" w:cs="Arial"/>
        </w:rPr>
        <w:t>ELi pakendi</w:t>
      </w:r>
      <w:r w:rsidR="00C7148B">
        <w:rPr>
          <w:rFonts w:eastAsia="Aptos" w:cs="Arial"/>
        </w:rPr>
        <w:t>-</w:t>
      </w:r>
      <w:r w:rsidR="32ED5FAE" w:rsidRPr="79848B07">
        <w:rPr>
          <w:rFonts w:eastAsia="Aptos" w:cs="Arial"/>
        </w:rPr>
        <w:t xml:space="preserve"> ja pakendijäätmete määruse</w:t>
      </w:r>
      <w:r w:rsidR="32ED5FAE" w:rsidRPr="79848B07">
        <w:rPr>
          <w:rFonts w:eastAsia="Times New Roman" w:cs="Times New Roman"/>
        </w:rPr>
        <w:t xml:space="preserve"> artikli 33 lõikest 3 tulenev põhimõte, mille kohaselt ei tohi korduskasutuspakendis pakutavaid tooteid müüa kõrgema hinnaga ega ebasoodsamatel tingimustel kui samaväärseid ühekor</w:t>
      </w:r>
      <w:r w:rsidR="002D2D2D">
        <w:rPr>
          <w:rFonts w:eastAsia="Times New Roman" w:cs="Times New Roman"/>
        </w:rPr>
        <w:t>ra</w:t>
      </w:r>
      <w:r w:rsidR="32ED5FAE" w:rsidRPr="79848B07">
        <w:rPr>
          <w:rFonts w:eastAsia="Times New Roman" w:cs="Times New Roman"/>
        </w:rPr>
        <w:t>pakendis tooteid. Eesmärk on vältida korduskasutuslahenduste kaudset hinna</w:t>
      </w:r>
      <w:r w:rsidR="002D2D2D">
        <w:rPr>
          <w:rFonts w:eastAsia="Times New Roman" w:cs="Times New Roman"/>
        </w:rPr>
        <w:t>põhist</w:t>
      </w:r>
      <w:r w:rsidR="32ED5FAE" w:rsidRPr="79848B07">
        <w:rPr>
          <w:rFonts w:eastAsia="Times New Roman" w:cs="Times New Roman"/>
        </w:rPr>
        <w:t xml:space="preserve"> diskrimineerimist.</w:t>
      </w:r>
    </w:p>
    <w:p w14:paraId="2A24839B" w14:textId="77777777" w:rsidR="0081172E" w:rsidRDefault="0081172E" w:rsidP="0081172E">
      <w:pPr>
        <w:spacing w:after="0"/>
        <w:rPr>
          <w:rFonts w:eastAsia="Times New Roman" w:cs="Times New Roman"/>
          <w:b/>
          <w:bCs/>
        </w:rPr>
      </w:pPr>
    </w:p>
    <w:p w14:paraId="0572253A" w14:textId="7DAB27D8" w:rsidR="32ED5FAE" w:rsidRDefault="32ED5FAE" w:rsidP="0081172E">
      <w:pPr>
        <w:spacing w:after="0"/>
        <w:rPr>
          <w:rFonts w:eastAsia="Times New Roman" w:cs="Times New Roman"/>
        </w:rPr>
      </w:pPr>
      <w:r w:rsidRPr="005F098D">
        <w:rPr>
          <w:rFonts w:eastAsia="Times New Roman" w:cs="Times New Roman"/>
          <w:b/>
          <w:bCs/>
        </w:rPr>
        <w:t>Lõikega 3</w:t>
      </w:r>
      <w:r w:rsidRPr="79848B07">
        <w:rPr>
          <w:rFonts w:eastAsia="Times New Roman" w:cs="Times New Roman"/>
        </w:rPr>
        <w:t xml:space="preserve"> sätestatakse võimalus rakendada tagatisrahasüsteemi, mille eesmärk on tagada korduskasutuspakendite tagastamine ja korduskasutus. Tagatisraha tagastatakse tarbijale täies ulatuses</w:t>
      </w:r>
      <w:r w:rsidR="002D2D2D">
        <w:rPr>
          <w:rFonts w:eastAsia="Times New Roman" w:cs="Times New Roman"/>
        </w:rPr>
        <w:t>, kui ta</w:t>
      </w:r>
      <w:r w:rsidRPr="79848B07">
        <w:rPr>
          <w:rFonts w:eastAsia="Times New Roman" w:cs="Times New Roman"/>
        </w:rPr>
        <w:t xml:space="preserve"> pakendi tagasta</w:t>
      </w:r>
      <w:r w:rsidR="002D2D2D">
        <w:rPr>
          <w:rFonts w:eastAsia="Times New Roman" w:cs="Times New Roman"/>
        </w:rPr>
        <w:t>b</w:t>
      </w:r>
      <w:r w:rsidRPr="79848B07">
        <w:rPr>
          <w:rFonts w:eastAsia="Times New Roman" w:cs="Times New Roman"/>
        </w:rPr>
        <w:t>, tagades süsteemi toimimise</w:t>
      </w:r>
      <w:r w:rsidR="002D2D2D">
        <w:rPr>
          <w:rFonts w:eastAsia="Times New Roman" w:cs="Times New Roman"/>
        </w:rPr>
        <w:t>,</w:t>
      </w:r>
      <w:r w:rsidRPr="79848B07">
        <w:rPr>
          <w:rFonts w:eastAsia="Times New Roman" w:cs="Times New Roman"/>
        </w:rPr>
        <w:t xml:space="preserve"> ilma </w:t>
      </w:r>
      <w:r w:rsidR="002D2D2D">
        <w:rPr>
          <w:rFonts w:eastAsia="Times New Roman" w:cs="Times New Roman"/>
        </w:rPr>
        <w:t xml:space="preserve">et </w:t>
      </w:r>
      <w:r w:rsidRPr="79848B07">
        <w:rPr>
          <w:rFonts w:eastAsia="Times New Roman" w:cs="Times New Roman"/>
        </w:rPr>
        <w:t>tarbijale t</w:t>
      </w:r>
      <w:r w:rsidR="002D2D2D">
        <w:rPr>
          <w:rFonts w:eastAsia="Times New Roman" w:cs="Times New Roman"/>
        </w:rPr>
        <w:t>ekiks</w:t>
      </w:r>
      <w:r w:rsidRPr="79848B07">
        <w:rPr>
          <w:rFonts w:eastAsia="Times New Roman" w:cs="Times New Roman"/>
        </w:rPr>
        <w:t xml:space="preserve"> rahali</w:t>
      </w:r>
      <w:r w:rsidR="002D2D2D">
        <w:rPr>
          <w:rFonts w:eastAsia="Times New Roman" w:cs="Times New Roman"/>
        </w:rPr>
        <w:t>n</w:t>
      </w:r>
      <w:r w:rsidRPr="79848B07">
        <w:rPr>
          <w:rFonts w:eastAsia="Times New Roman" w:cs="Times New Roman"/>
        </w:rPr>
        <w:t xml:space="preserve">e </w:t>
      </w:r>
      <w:r w:rsidR="002D2D2D">
        <w:rPr>
          <w:rFonts w:eastAsia="Times New Roman" w:cs="Times New Roman"/>
        </w:rPr>
        <w:t>lisa</w:t>
      </w:r>
      <w:r w:rsidRPr="79848B07">
        <w:rPr>
          <w:rFonts w:eastAsia="Times New Roman" w:cs="Times New Roman"/>
        </w:rPr>
        <w:t>koormus.</w:t>
      </w:r>
    </w:p>
    <w:p w14:paraId="153ADF85" w14:textId="77777777" w:rsidR="0081172E" w:rsidRDefault="0081172E" w:rsidP="0081172E">
      <w:pPr>
        <w:spacing w:after="0"/>
      </w:pPr>
    </w:p>
    <w:p w14:paraId="07E26F0D" w14:textId="55D987C8" w:rsidR="4D1D6858" w:rsidRDefault="4D1D6858" w:rsidP="0081172E">
      <w:pPr>
        <w:spacing w:after="0"/>
      </w:pPr>
      <w:commentRangeStart w:id="43"/>
      <w:r>
        <w:t>PakS § 5</w:t>
      </w:r>
      <w:r w:rsidRPr="79848B07">
        <w:rPr>
          <w:vertAlign w:val="superscript"/>
        </w:rPr>
        <w:t>6</w:t>
      </w:r>
      <w:r>
        <w:t xml:space="preserve"> lõiked 1</w:t>
      </w:r>
      <w:r w:rsidR="0018509D">
        <w:t>–</w:t>
      </w:r>
      <w:r w:rsidR="0058201B">
        <w:t>3</w:t>
      </w:r>
      <w:r>
        <w:t xml:space="preserve"> jõustuvad 12.</w:t>
      </w:r>
      <w:r w:rsidR="0018509D">
        <w:t xml:space="preserve"> veebruaril </w:t>
      </w:r>
      <w:r>
        <w:t>2028.</w:t>
      </w:r>
      <w:commentRangeEnd w:id="43"/>
      <w:r w:rsidR="00430308">
        <w:rPr>
          <w:rStyle w:val="Kommentaariviide"/>
          <w:sz w:val="24"/>
          <w:szCs w:val="24"/>
        </w:rPr>
        <w:commentReference w:id="43"/>
      </w:r>
    </w:p>
    <w:p w14:paraId="18782121" w14:textId="77777777" w:rsidR="005D76B6" w:rsidRDefault="005D76B6" w:rsidP="0081172E">
      <w:pPr>
        <w:spacing w:after="0"/>
        <w:rPr>
          <w:rFonts w:cs="Times New Roman"/>
          <w:b/>
          <w:bCs/>
        </w:rPr>
      </w:pPr>
    </w:p>
    <w:p w14:paraId="7D41987B" w14:textId="46C90601" w:rsidR="005D76B6" w:rsidRPr="001F76BC" w:rsidRDefault="005D76B6" w:rsidP="0081172E">
      <w:pPr>
        <w:spacing w:after="0"/>
        <w:rPr>
          <w:rFonts w:cs="Times New Roman"/>
          <w:b/>
          <w:bCs/>
        </w:rPr>
      </w:pPr>
      <w:r w:rsidRPr="001C0044">
        <w:rPr>
          <w:rFonts w:cs="Times New Roman"/>
          <w:b/>
          <w:bCs/>
        </w:rPr>
        <w:t>Pak</w:t>
      </w:r>
      <w:r>
        <w:rPr>
          <w:rFonts w:cs="Times New Roman"/>
          <w:b/>
          <w:bCs/>
        </w:rPr>
        <w:t>S</w:t>
      </w:r>
      <w:r w:rsidRPr="001C0044">
        <w:rPr>
          <w:rFonts w:cs="Times New Roman"/>
          <w:b/>
          <w:bCs/>
        </w:rPr>
        <w:t xml:space="preserve"> §-de 5</w:t>
      </w:r>
      <w:r w:rsidRPr="001C0044">
        <w:rPr>
          <w:rFonts w:cs="Times New Roman"/>
          <w:b/>
          <w:bCs/>
          <w:vertAlign w:val="superscript"/>
        </w:rPr>
        <w:t>4</w:t>
      </w:r>
      <w:r w:rsidRPr="001C0044">
        <w:rPr>
          <w:rFonts w:cs="Times New Roman"/>
          <w:b/>
          <w:bCs/>
        </w:rPr>
        <w:t>–5</w:t>
      </w:r>
      <w:r w:rsidRPr="001C0044">
        <w:rPr>
          <w:rFonts w:cs="Times New Roman"/>
          <w:b/>
          <w:bCs/>
          <w:vertAlign w:val="superscript"/>
        </w:rPr>
        <w:t xml:space="preserve">6 </w:t>
      </w:r>
      <w:commentRangeStart w:id="44"/>
      <w:r w:rsidRPr="001C0044">
        <w:rPr>
          <w:rFonts w:cs="Times New Roman"/>
          <w:b/>
          <w:bCs/>
        </w:rPr>
        <w:t>p</w:t>
      </w:r>
      <w:r w:rsidRPr="001F76BC">
        <w:rPr>
          <w:rFonts w:cs="Times New Roman"/>
          <w:b/>
          <w:bCs/>
        </w:rPr>
        <w:t>õhiseaduspärasuse analüüs</w:t>
      </w:r>
      <w:commentRangeEnd w:id="44"/>
      <w:r w:rsidR="00B42351" w:rsidRPr="001F76BC">
        <w:rPr>
          <w:rStyle w:val="Kommentaariviide"/>
          <w:rFonts w:cs="Times New Roman"/>
          <w:b/>
          <w:bCs/>
          <w:sz w:val="24"/>
          <w:szCs w:val="24"/>
        </w:rPr>
        <w:commentReference w:id="44"/>
      </w:r>
    </w:p>
    <w:p w14:paraId="588396ED" w14:textId="77777777" w:rsidR="005D76B6" w:rsidRPr="001C0044" w:rsidRDefault="005D76B6" w:rsidP="0081172E">
      <w:pPr>
        <w:spacing w:after="0" w:line="278" w:lineRule="auto"/>
        <w:rPr>
          <w:rFonts w:cs="Times New Roman"/>
        </w:rPr>
      </w:pPr>
      <w:r>
        <w:rPr>
          <w:rFonts w:cs="Times New Roman"/>
        </w:rPr>
        <w:t>Eeltoodud</w:t>
      </w:r>
      <w:r w:rsidRPr="001C0044">
        <w:rPr>
          <w:rFonts w:cs="Times New Roman"/>
        </w:rPr>
        <w:t xml:space="preserve"> sätted näevad ette ühekordselt kasutatavate pakendite kasutamise piiramise ning korduskasutuspakendite kasutuselevõtu edendamise müügikohtades, avalikel üritustel ning toidu ja joogi kaugmüügil. Meetmete eesmärk on vähendada pakendijäätmete teket ning edendada </w:t>
      </w:r>
      <w:r>
        <w:rPr>
          <w:rFonts w:cs="Times New Roman"/>
        </w:rPr>
        <w:t>ring</w:t>
      </w:r>
      <w:r w:rsidRPr="001C0044">
        <w:rPr>
          <w:rFonts w:cs="Times New Roman"/>
        </w:rPr>
        <w:t>majanduse põhimõtteid, mis on seotud põhiseaduslikult kaitstud keskkonnakaitse eesmärgiga (PS § 53).</w:t>
      </w:r>
    </w:p>
    <w:p w14:paraId="54C163A3" w14:textId="77777777" w:rsidR="0081172E" w:rsidRDefault="0081172E" w:rsidP="0081172E">
      <w:pPr>
        <w:spacing w:after="0"/>
        <w:rPr>
          <w:rFonts w:cs="Times New Roman"/>
        </w:rPr>
      </w:pPr>
    </w:p>
    <w:p w14:paraId="26EE8A88" w14:textId="0E9DBF52" w:rsidR="005728F0" w:rsidRPr="00194082" w:rsidRDefault="005D76B6" w:rsidP="0081172E">
      <w:pPr>
        <w:spacing w:after="0"/>
        <w:rPr>
          <w:rFonts w:cs="Times New Roman"/>
        </w:rPr>
      </w:pPr>
      <w:r>
        <w:rPr>
          <w:rFonts w:cs="Times New Roman"/>
        </w:rPr>
        <w:t>Nõuded</w:t>
      </w:r>
      <w:r w:rsidRPr="001C0044">
        <w:rPr>
          <w:rFonts w:cs="Times New Roman"/>
        </w:rPr>
        <w:t xml:space="preserve"> riivavad eelkõige ettevõtlusvabadust (PS § 31), kuna mõjutavad ettevõtjate vabadust kujundada teenuse osutamise viisi, pakendipoliitikat ning hinnastamistingimusi. </w:t>
      </w:r>
      <w:commentRangeStart w:id="45"/>
      <w:r w:rsidR="005728F0" w:rsidRPr="00194082">
        <w:rPr>
          <w:rFonts w:cs="Times New Roman"/>
        </w:rPr>
        <w:t>Lisaks võib tekkida küsimus võrdsuspõhiõiguse (PS § 12) riivest, kuid erinev kohtlemine on seotud tegevuskanali eripäraga (nt müügikoht, üritus või digiplatvorm) ning ei põhine subjektiivsetel tunnustel.</w:t>
      </w:r>
      <w:commentRangeEnd w:id="45"/>
      <w:r w:rsidR="00A3196E" w:rsidRPr="00194082">
        <w:rPr>
          <w:rStyle w:val="Kommentaariviide"/>
          <w:rFonts w:cs="Times New Roman"/>
          <w:sz w:val="24"/>
          <w:szCs w:val="24"/>
        </w:rPr>
        <w:commentReference w:id="45"/>
      </w:r>
    </w:p>
    <w:p w14:paraId="2ED7F358" w14:textId="77777777" w:rsidR="0081172E" w:rsidRDefault="0081172E" w:rsidP="0081172E">
      <w:pPr>
        <w:spacing w:after="0" w:line="278" w:lineRule="auto"/>
        <w:rPr>
          <w:rFonts w:cs="Times New Roman"/>
        </w:rPr>
      </w:pPr>
    </w:p>
    <w:p w14:paraId="3934D123" w14:textId="1A183C8F" w:rsidR="005D76B6" w:rsidRPr="0089560A" w:rsidRDefault="005D76B6" w:rsidP="0081172E">
      <w:pPr>
        <w:spacing w:after="0" w:line="278" w:lineRule="auto"/>
        <w:rPr>
          <w:rFonts w:cs="Times New Roman"/>
        </w:rPr>
      </w:pPr>
      <w:r w:rsidRPr="001C0044">
        <w:rPr>
          <w:rFonts w:cs="Times New Roman"/>
        </w:rPr>
        <w:t xml:space="preserve">PakS § 5⁴ puhul seisneb riive ühekordselt kasutatavate kaasamüügipakendite tasuta pakkumise keelus, mis piirab eelkõige ettevõtjate hinnakujundus- ja turundusvabadust. Tegemist on mõõduka riivega, mille eesmärk on </w:t>
      </w:r>
      <w:r w:rsidRPr="0089560A">
        <w:rPr>
          <w:rFonts w:cs="Times New Roman"/>
        </w:rPr>
        <w:t>vähendada ühekordselt kasutatavate pakendite tarbimist ja sellega seotud keskkonnakoormust, mis on kaalukas avalik huvi.</w:t>
      </w:r>
    </w:p>
    <w:p w14:paraId="54B51DD1" w14:textId="77777777" w:rsidR="0081172E" w:rsidRDefault="0081172E" w:rsidP="0081172E">
      <w:pPr>
        <w:spacing w:after="0"/>
        <w:rPr>
          <w:rFonts w:cs="Times New Roman"/>
        </w:rPr>
      </w:pPr>
    </w:p>
    <w:p w14:paraId="3A47EEA0" w14:textId="2D9F560E" w:rsidR="005D76B6" w:rsidRPr="0089560A" w:rsidRDefault="005D76B6" w:rsidP="0081172E">
      <w:pPr>
        <w:spacing w:after="0"/>
        <w:rPr>
          <w:rFonts w:cs="Times New Roman"/>
        </w:rPr>
      </w:pPr>
      <w:r w:rsidRPr="0089560A">
        <w:rPr>
          <w:rFonts w:cs="Times New Roman"/>
        </w:rPr>
        <w:t>Keeld on sobiv, sest tasuta kaasamüügipakendite pakkumise välistamine vähendab otseselt olukordi, kus tarbija võtab pakendi kaasa pigem mugavusest kui tegelikust vajadusest. See suunab nii ettevõtjaid kui tarbijaid tegema teadlikumaid ja keskkonnasäästlikumaid valikuid.</w:t>
      </w:r>
    </w:p>
    <w:p w14:paraId="749A51D4" w14:textId="77777777" w:rsidR="005D76B6" w:rsidRPr="0089560A" w:rsidRDefault="005D76B6" w:rsidP="0081172E">
      <w:pPr>
        <w:spacing w:after="0"/>
        <w:rPr>
          <w:rFonts w:cs="Times New Roman"/>
        </w:rPr>
      </w:pPr>
      <w:r w:rsidRPr="0089560A">
        <w:rPr>
          <w:rFonts w:cs="Times New Roman"/>
        </w:rPr>
        <w:lastRenderedPageBreak/>
        <w:t xml:space="preserve">Meede on vajalik, kuna </w:t>
      </w:r>
      <w:r>
        <w:rPr>
          <w:rFonts w:cs="Times New Roman"/>
        </w:rPr>
        <w:t>senised</w:t>
      </w:r>
      <w:r w:rsidRPr="0089560A">
        <w:rPr>
          <w:rFonts w:cs="Times New Roman"/>
        </w:rPr>
        <w:t xml:space="preserve"> soovituslikud või teavitavad lahendused ei ole piisavalt mõjutanud ühekordsete pakendite kasutamise vähenemist. Sellise praktika piiramine nõuab tõhusamat sekkumist.</w:t>
      </w:r>
    </w:p>
    <w:p w14:paraId="481D2A74" w14:textId="77777777" w:rsidR="007952E8" w:rsidRDefault="007952E8" w:rsidP="0081172E">
      <w:pPr>
        <w:spacing w:after="0"/>
        <w:rPr>
          <w:rFonts w:cs="Times New Roman"/>
        </w:rPr>
      </w:pPr>
    </w:p>
    <w:p w14:paraId="5F422CD2" w14:textId="21229E3C" w:rsidR="005D76B6" w:rsidRPr="0089560A" w:rsidRDefault="005D76B6" w:rsidP="0081172E">
      <w:pPr>
        <w:spacing w:after="0"/>
        <w:rPr>
          <w:rFonts w:cs="Times New Roman"/>
        </w:rPr>
      </w:pPr>
      <w:r w:rsidRPr="0089560A">
        <w:rPr>
          <w:rFonts w:cs="Times New Roman"/>
        </w:rPr>
        <w:t>Riive on samas mõõdukas, sest ettevõtjatel ei keelata pakendeid kasutada ega nende eest tasu küsida – keelatud on üksnes nende tasuta pakkumine. See jätab alles võimaluse kulud tavapärases hinnas arvesse võtta ega takista sisuliselt äritegevust.</w:t>
      </w:r>
    </w:p>
    <w:p w14:paraId="60DA1417" w14:textId="77777777" w:rsidR="0081172E" w:rsidRDefault="0081172E" w:rsidP="0081172E">
      <w:pPr>
        <w:spacing w:after="0" w:line="278" w:lineRule="auto"/>
        <w:rPr>
          <w:rFonts w:cs="Times New Roman"/>
        </w:rPr>
      </w:pPr>
    </w:p>
    <w:p w14:paraId="6DDC3937" w14:textId="32437486" w:rsidR="004125D5" w:rsidRDefault="004125D5" w:rsidP="0081172E">
      <w:pPr>
        <w:spacing w:after="0" w:line="278" w:lineRule="auto"/>
        <w:rPr>
          <w:rFonts w:cs="Times New Roman"/>
        </w:rPr>
      </w:pPr>
      <w:r>
        <w:rPr>
          <w:rFonts w:cs="Times New Roman"/>
        </w:rPr>
        <w:t>M</w:t>
      </w:r>
      <w:r w:rsidRPr="000A4FFF">
        <w:rPr>
          <w:rFonts w:cs="Times New Roman"/>
        </w:rPr>
        <w:t>eede</w:t>
      </w:r>
      <w:r>
        <w:rPr>
          <w:rFonts w:cs="Times New Roman"/>
        </w:rPr>
        <w:t xml:space="preserve"> on</w:t>
      </w:r>
      <w:r w:rsidRPr="000A4FFF">
        <w:rPr>
          <w:rFonts w:cs="Times New Roman"/>
        </w:rPr>
        <w:t xml:space="preserve"> tasakaalus ettevõtlusvabaduse ja keskkonnakaitse eesmärgi vahel ning põhiseadusega kooskõlas, arvestades, et ettevõtlusvabaduse piirangut õigustab PS §-st 53 tulenev kaalukas avalik huvi vähendada jäätmeteket ja keskkonnakoormust.</w:t>
      </w:r>
    </w:p>
    <w:p w14:paraId="56BAF801" w14:textId="77777777" w:rsidR="0081172E" w:rsidRDefault="0081172E" w:rsidP="0081172E">
      <w:pPr>
        <w:spacing w:after="0" w:line="278" w:lineRule="auto"/>
        <w:rPr>
          <w:rFonts w:cs="Times New Roman"/>
        </w:rPr>
      </w:pPr>
    </w:p>
    <w:p w14:paraId="06FF7C35" w14:textId="2941A746" w:rsidR="00F77589" w:rsidRDefault="005D76B6" w:rsidP="0081172E">
      <w:pPr>
        <w:spacing w:after="0" w:line="278" w:lineRule="auto"/>
        <w:rPr>
          <w:rFonts w:cs="Times New Roman"/>
        </w:rPr>
      </w:pPr>
      <w:r w:rsidRPr="001C0044">
        <w:rPr>
          <w:rFonts w:cs="Times New Roman"/>
        </w:rPr>
        <w:t>PakS § 5</w:t>
      </w:r>
      <w:r>
        <w:rPr>
          <w:rFonts w:cs="Times New Roman"/>
          <w:vertAlign w:val="superscript"/>
        </w:rPr>
        <w:t>5</w:t>
      </w:r>
      <w:r w:rsidRPr="001C0044">
        <w:rPr>
          <w:rFonts w:cs="Times New Roman"/>
        </w:rPr>
        <w:t xml:space="preserve"> </w:t>
      </w:r>
      <w:r w:rsidR="00F77589" w:rsidRPr="004D3175">
        <w:rPr>
          <w:rFonts w:cs="Times New Roman"/>
        </w:rPr>
        <w:t xml:space="preserve">sätestatud nõuded riivavad ettevõtlusvabadust, kuna kehtestatakse kohustus kasutada kohapealseks tarbimiseks üksnes korduskasutatavaid anumaid ja söögiriistu. Samas tuleb arvestada, et avalikel üritustel on vastav nõue kehtinud juba varem ning käesoleva muudatuse eesmärk on </w:t>
      </w:r>
      <w:r w:rsidR="00F77589">
        <w:rPr>
          <w:rFonts w:cs="Times New Roman"/>
        </w:rPr>
        <w:t xml:space="preserve">vastava </w:t>
      </w:r>
      <w:r w:rsidR="00F77589" w:rsidRPr="004D3175">
        <w:rPr>
          <w:rFonts w:cs="Times New Roman"/>
        </w:rPr>
        <w:t>normi ümberpaigutamine ja regulatsiooni süstematiseerimine, mitte uue kohustuse kehtestamine.</w:t>
      </w:r>
    </w:p>
    <w:p w14:paraId="06229B08" w14:textId="77777777" w:rsidR="0081172E" w:rsidRDefault="0081172E" w:rsidP="0081172E">
      <w:pPr>
        <w:spacing w:after="0" w:line="278" w:lineRule="auto"/>
        <w:rPr>
          <w:rFonts w:cs="Times New Roman"/>
        </w:rPr>
      </w:pPr>
    </w:p>
    <w:p w14:paraId="3B47A6E4" w14:textId="5DC91474" w:rsidR="00EB709B" w:rsidRDefault="00F77589" w:rsidP="0081172E">
      <w:pPr>
        <w:spacing w:after="0" w:line="278" w:lineRule="auto"/>
        <w:rPr>
          <w:rFonts w:cs="Times New Roman"/>
        </w:rPr>
      </w:pPr>
      <w:r w:rsidRPr="00F77589">
        <w:rPr>
          <w:rFonts w:cs="Times New Roman"/>
        </w:rPr>
        <w:t xml:space="preserve">Nõue kasutada müügikohas kohapeal toidu ja joogi tarbimiseks üksnes korduskasutatavaid anumaid ja söögiriistu riivab ettevõtlusvabadust (PS § 31), kuna piirab ettevõtja vabadust valida kasutatavaid pakendilahendusi ja korraldada oma tegevust. Riive eesmärk on keskkonnakaitse ning jäätmetekke vähendamine (PS § 53), mis on käsitatav legitiimse eesmärgina. </w:t>
      </w:r>
      <w:r w:rsidR="00EB709B" w:rsidRPr="00EB709B">
        <w:rPr>
          <w:rFonts w:cs="Times New Roman"/>
        </w:rPr>
        <w:t xml:space="preserve">Meede on sobiv, kuna see vähendab ühekordsete pakendite kasutamist otse tekkekohas. Samuti on see vajalik, kuna </w:t>
      </w:r>
      <w:r w:rsidR="00EB709B">
        <w:rPr>
          <w:rFonts w:cs="Times New Roman"/>
        </w:rPr>
        <w:t>seni kehtinud</w:t>
      </w:r>
      <w:r w:rsidR="00EB709B" w:rsidRPr="00EB709B">
        <w:rPr>
          <w:rFonts w:cs="Times New Roman"/>
        </w:rPr>
        <w:t xml:space="preserve"> meetmed ei ole taganud sama tõhusat jäätmetekke vähenemist. Riive on mõõdukas, sest see ei välista toidu ja joogi müüki, vaid reguleerib üksnes kasutatavat pakendiliiki kohapealse tarbimise puhul. Seetõttu on meede põhiseadusega kooskõlas.</w:t>
      </w:r>
      <w:r w:rsidR="00EB709B">
        <w:rPr>
          <w:rFonts w:cs="Times New Roman"/>
        </w:rPr>
        <w:t xml:space="preserve"> </w:t>
      </w:r>
    </w:p>
    <w:p w14:paraId="03F7AA7B" w14:textId="77777777" w:rsidR="0081172E" w:rsidRDefault="0081172E" w:rsidP="0081172E">
      <w:pPr>
        <w:spacing w:after="0" w:line="278" w:lineRule="auto"/>
        <w:rPr>
          <w:rFonts w:cs="Times New Roman"/>
        </w:rPr>
      </w:pPr>
    </w:p>
    <w:p w14:paraId="124CA4F8" w14:textId="78A2432A" w:rsidR="00F77589" w:rsidRPr="001C0044" w:rsidRDefault="00F77589" w:rsidP="0081172E">
      <w:pPr>
        <w:spacing w:after="0" w:line="278" w:lineRule="auto"/>
        <w:rPr>
          <w:rFonts w:cs="Times New Roman"/>
        </w:rPr>
      </w:pPr>
      <w:r>
        <w:rPr>
          <w:rFonts w:cs="Times New Roman"/>
        </w:rPr>
        <w:t>R</w:t>
      </w:r>
      <w:r w:rsidRPr="001C0044">
        <w:rPr>
          <w:rFonts w:cs="Times New Roman"/>
        </w:rPr>
        <w:t xml:space="preserve">eguleeritakse </w:t>
      </w:r>
      <w:r>
        <w:rPr>
          <w:rFonts w:cs="Times New Roman"/>
        </w:rPr>
        <w:t xml:space="preserve">ka </w:t>
      </w:r>
      <w:r w:rsidRPr="001C0044">
        <w:rPr>
          <w:rFonts w:cs="Times New Roman"/>
        </w:rPr>
        <w:t xml:space="preserve">toidu ja joogi müügitingimusi, välistades võimaluse küsida korduskasutatavate anumate või söögiriistade kasutamise eest eraldi lisatasu, mida võiks käsitada lõpphinna osaks mittekuuluva täiendava tasuna. </w:t>
      </w:r>
      <w:r w:rsidRPr="004979CC">
        <w:rPr>
          <w:rFonts w:cs="Times New Roman"/>
        </w:rPr>
        <w:t>Praktikas on esinenud juhtumeid, kus korduskasutus</w:t>
      </w:r>
      <w:r>
        <w:rPr>
          <w:rFonts w:cs="Times New Roman"/>
        </w:rPr>
        <w:t xml:space="preserve"> anuma</w:t>
      </w:r>
      <w:r w:rsidRPr="004979CC">
        <w:rPr>
          <w:rFonts w:cs="Times New Roman"/>
        </w:rPr>
        <w:t xml:space="preserve"> eest küsiti tarbijalt eraldi tasu tagatisraha</w:t>
      </w:r>
      <w:r>
        <w:rPr>
          <w:rFonts w:cs="Times New Roman"/>
        </w:rPr>
        <w:t>na</w:t>
      </w:r>
      <w:r w:rsidRPr="004979CC">
        <w:rPr>
          <w:rFonts w:cs="Times New Roman"/>
        </w:rPr>
        <w:t xml:space="preserve">, millest osa käsitati hiljem “pesu- või teenustasuna” ning mida ei tagastatud. Selline praktika on loonud ebaselgust lõpphinna kujunemisel ning vähendanud tarbijate hinnainfo läbipaistvust. Lubatud on </w:t>
      </w:r>
      <w:r>
        <w:rPr>
          <w:rFonts w:cs="Times New Roman"/>
        </w:rPr>
        <w:t xml:space="preserve">jätkuvalt </w:t>
      </w:r>
      <w:r w:rsidRPr="004979CC">
        <w:rPr>
          <w:rFonts w:cs="Times New Roman"/>
        </w:rPr>
        <w:t>tagatisrahasüsteemi rakendamine, mille puhul tagatisraha tagastatakse pakendi või nõu tagastamisel täies ulatuses.</w:t>
      </w:r>
    </w:p>
    <w:p w14:paraId="61B23B90" w14:textId="77777777" w:rsidR="0081172E" w:rsidRDefault="0081172E" w:rsidP="0081172E">
      <w:pPr>
        <w:spacing w:after="0" w:line="278" w:lineRule="auto"/>
        <w:rPr>
          <w:rFonts w:cs="Times New Roman"/>
        </w:rPr>
      </w:pPr>
    </w:p>
    <w:p w14:paraId="50A3940D" w14:textId="4F53ECDA" w:rsidR="005D76B6" w:rsidRPr="001C0044" w:rsidRDefault="005D76B6" w:rsidP="0081172E">
      <w:pPr>
        <w:spacing w:after="0" w:line="278" w:lineRule="auto"/>
        <w:rPr>
          <w:rFonts w:cs="Times New Roman"/>
        </w:rPr>
      </w:pPr>
      <w:r w:rsidRPr="001C0044">
        <w:rPr>
          <w:rFonts w:cs="Times New Roman"/>
        </w:rPr>
        <w:t xml:space="preserve">Seega ei ole tegemist üldise hinnaregulatsiooni ega teenustasu piiranguga, vaid tarbijale pakutava kauba lõpphinna kujunemise selguse ja ühtsuse tagamisega. See on kooskõlas ka tarbijakaitseseaduses sätestatud lõpphinna läbipaistvuse põhimõttega. Kuna hinna kujunemise selgus ja läbipaistvus on tarbijate jaoks oluline ning mõjutab otseselt nende valikuid, toetab see meede lisaks keskkonnakaitselisele eesmärgile ka tarbijakaitselist huvi. Riive on põhjendatud </w:t>
      </w:r>
      <w:r w:rsidRPr="001C0044">
        <w:rPr>
          <w:rFonts w:cs="Times New Roman"/>
        </w:rPr>
        <w:lastRenderedPageBreak/>
        <w:t>nii keskkonna- kui ka tarbijakaitse eesmärkidega ning suunatud ühekordsete pakendite kasutamise vähendamisele.</w:t>
      </w:r>
      <w:r>
        <w:rPr>
          <w:rFonts w:cs="Times New Roman"/>
        </w:rPr>
        <w:t xml:space="preserve"> </w:t>
      </w:r>
      <w:r w:rsidRPr="004979CC">
        <w:rPr>
          <w:rFonts w:cs="Times New Roman"/>
        </w:rPr>
        <w:t>Riive ei ületa vajalikku sekkumise ulatust ning on seetõttu proportsionaalne.</w:t>
      </w:r>
    </w:p>
    <w:p w14:paraId="65700FEB" w14:textId="77777777" w:rsidR="0081172E" w:rsidRDefault="0081172E" w:rsidP="0081172E">
      <w:pPr>
        <w:spacing w:after="0" w:line="278" w:lineRule="auto"/>
        <w:rPr>
          <w:rFonts w:cs="Times New Roman"/>
        </w:rPr>
      </w:pPr>
    </w:p>
    <w:p w14:paraId="2E7398F4" w14:textId="0DA3F163" w:rsidR="005D76B6" w:rsidRDefault="005D76B6" w:rsidP="0081172E">
      <w:pPr>
        <w:spacing w:after="0" w:line="278" w:lineRule="auto"/>
        <w:rPr>
          <w:rFonts w:cs="Times New Roman"/>
        </w:rPr>
      </w:pPr>
      <w:r w:rsidRPr="001C0044">
        <w:rPr>
          <w:rFonts w:cs="Times New Roman"/>
        </w:rPr>
        <w:t>PakS § 5</w:t>
      </w:r>
      <w:r>
        <w:rPr>
          <w:rFonts w:cs="Times New Roman"/>
          <w:vertAlign w:val="superscript"/>
        </w:rPr>
        <w:t>6</w:t>
      </w:r>
      <w:r w:rsidRPr="001C0044">
        <w:rPr>
          <w:rFonts w:cs="Times New Roman"/>
        </w:rPr>
        <w:t xml:space="preserve"> puhul riivatakse ettevõtlusvabadust digiplatvormidele ja muudele vahendusteenuse osutajatele pandud kohustusega tagada tehniline lahendus, mis võimaldab lõppkasutajal valida ühekordse või korduskasutuspakendi vahel. Riive intensiivsust vähendab asjaolu, et kohustus rakendub üksnes juhul, kui vastav pakkumine on lõppturustaja poolt süsteemi lisatud, mistõttu platvormile ei panda kohustust korduskasutuslahendust ise pakkuda. Regulatsioon jätab ettevõtjatele ka edaspidi võimaluse kujundada oma ärimudelit ning ei välista ühekordsete pakendite kasutamist.</w:t>
      </w:r>
    </w:p>
    <w:p w14:paraId="34C89C1C" w14:textId="77777777" w:rsidR="0081172E" w:rsidRDefault="0081172E" w:rsidP="0081172E">
      <w:pPr>
        <w:spacing w:after="0" w:line="278" w:lineRule="auto"/>
        <w:rPr>
          <w:rFonts w:cs="Times New Roman"/>
        </w:rPr>
      </w:pPr>
    </w:p>
    <w:p w14:paraId="1573F8A5" w14:textId="171FA9FA" w:rsidR="001720CA" w:rsidRPr="001C0044" w:rsidRDefault="001720CA" w:rsidP="0081172E">
      <w:pPr>
        <w:spacing w:after="0" w:line="278" w:lineRule="auto"/>
        <w:rPr>
          <w:rFonts w:cs="Times New Roman"/>
        </w:rPr>
      </w:pPr>
      <w:r w:rsidRPr="001720CA">
        <w:rPr>
          <w:rFonts w:cs="Times New Roman"/>
        </w:rPr>
        <w:t>Samuti nähakse ette, et korduskasutussüsteemi kuuluvas korduskasutuspakendis pakutava toote eest ei või lõppkasutajalt nõuda kõrgemat hinda võrreldes samaväärse toote müügiga ühekorrapakendis.</w:t>
      </w:r>
      <w:r>
        <w:rPr>
          <w:rFonts w:cs="Times New Roman"/>
        </w:rPr>
        <w:t xml:space="preserve"> </w:t>
      </w:r>
      <w:r w:rsidRPr="00B67997">
        <w:rPr>
          <w:rFonts w:cs="Times New Roman"/>
        </w:rPr>
        <w:t xml:space="preserve">Mõõdukuse hindamisel tuleb arvestada, et </w:t>
      </w:r>
      <w:r>
        <w:rPr>
          <w:rFonts w:cs="Times New Roman"/>
        </w:rPr>
        <w:t>regulatsioon</w:t>
      </w:r>
      <w:r w:rsidRPr="00B67997">
        <w:rPr>
          <w:rFonts w:cs="Times New Roman"/>
        </w:rPr>
        <w:t xml:space="preserve"> ei keela ettevõtjal müüa oma tooteid ega kujundada üldist hinnataset. Piirang puudutab üksnes sama toote hinna erinevust sõltuvalt pakendiliigist. Lisaks </w:t>
      </w:r>
      <w:r>
        <w:rPr>
          <w:rFonts w:cs="Times New Roman"/>
        </w:rPr>
        <w:t>on jätkuvalt võimalik</w:t>
      </w:r>
      <w:r w:rsidRPr="00B67997">
        <w:rPr>
          <w:rFonts w:cs="Times New Roman"/>
        </w:rPr>
        <w:t xml:space="preserve"> rakendada tagatisrahasüsteemi, mis aitab ettevõtjal korraldada korduskasutuspakendite ringlust. Seetõttu ei ole ettevõtlusvabaduse riive ülemäärane.</w:t>
      </w:r>
    </w:p>
    <w:p w14:paraId="67D4E6D9" w14:textId="77777777" w:rsidR="0081172E" w:rsidRDefault="0081172E" w:rsidP="0081172E">
      <w:pPr>
        <w:spacing w:after="0" w:line="278" w:lineRule="auto"/>
        <w:rPr>
          <w:rFonts w:cs="Times New Roman"/>
        </w:rPr>
      </w:pPr>
    </w:p>
    <w:p w14:paraId="0A89B1B2" w14:textId="0F19B22B" w:rsidR="005D76B6" w:rsidRPr="001C0044" w:rsidRDefault="005D76B6" w:rsidP="0081172E">
      <w:pPr>
        <w:spacing w:after="0" w:line="278" w:lineRule="auto"/>
        <w:rPr>
          <w:rFonts w:cs="Times New Roman"/>
        </w:rPr>
      </w:pPr>
      <w:r w:rsidRPr="001C0044">
        <w:rPr>
          <w:rFonts w:cs="Times New Roman"/>
        </w:rPr>
        <w:t xml:space="preserve">Meetmete eesmärk on legitiimne ja kaalukas ning tuleneb keskkonnakaitse ja jäätmetekke vähendamise vajadusest. Arvestades, et meetmed ei välista ettevõtlustegevust, vaid suunavad seda keskkonnahoidlikumatele lahendustele ning sisaldavad leevendavaid mehhanisme (sh tagatisrahasüsteem ja tingimuslik rakendumine), on riived proportsionaalsed. </w:t>
      </w:r>
    </w:p>
    <w:p w14:paraId="06A8BBD9" w14:textId="77777777" w:rsidR="0081172E" w:rsidRDefault="0081172E" w:rsidP="0081172E">
      <w:pPr>
        <w:spacing w:after="0"/>
      </w:pPr>
    </w:p>
    <w:p w14:paraId="0E8F9F3C" w14:textId="6DA8FAC1" w:rsidR="00243C4F" w:rsidRPr="001C0044" w:rsidRDefault="00004BF4" w:rsidP="0081172E">
      <w:pPr>
        <w:spacing w:after="0"/>
        <w:rPr>
          <w:rFonts w:cs="Times New Roman"/>
        </w:rPr>
      </w:pPr>
      <w:r w:rsidRPr="0058201B">
        <w:t>Meetmete proportsionaalsust toetab ka asjaolu, et PakS § 5</w:t>
      </w:r>
      <w:r w:rsidRPr="0058201B">
        <w:rPr>
          <w:vertAlign w:val="superscript"/>
        </w:rPr>
        <w:t>5</w:t>
      </w:r>
      <w:r w:rsidRPr="0058201B">
        <w:t xml:space="preserve"> lõikes 1 ja §-s 5</w:t>
      </w:r>
      <w:r w:rsidRPr="0058201B">
        <w:rPr>
          <w:vertAlign w:val="superscript"/>
        </w:rPr>
        <w:t>6</w:t>
      </w:r>
      <w:r w:rsidRPr="0058201B">
        <w:t xml:space="preserve"> sätestatud nõuete rakendamiseks on ette nähtud üleminekuaeg kuni 12. veebruarini 2028. See annab ettevõtjatele piisava aja vajalike ümberkorralduste tegemiseks ning vähendab seeläbi ettevõtlusvabaduse riive intensiivsust. Üleminekuaja olemasolu toetab järeldust, et seadusandja on keskkonnakaitse eesmärkide saavutamisel arvestanud ettevõtjate õiguste ja huvidega ning kujundanud regulatsiooni mõõdukalt ja proportsionaalselt.</w:t>
      </w:r>
      <w:r w:rsidR="00243C4F">
        <w:t xml:space="preserve"> </w:t>
      </w:r>
      <w:r w:rsidR="00243C4F">
        <w:rPr>
          <w:rFonts w:cs="Times New Roman"/>
        </w:rPr>
        <w:t xml:space="preserve">Eeltoodust tulenevalt </w:t>
      </w:r>
      <w:r w:rsidR="00243C4F" w:rsidRPr="001C0044">
        <w:rPr>
          <w:rFonts w:cs="Times New Roman"/>
        </w:rPr>
        <w:t xml:space="preserve">on </w:t>
      </w:r>
      <w:r w:rsidR="00243C4F">
        <w:rPr>
          <w:rFonts w:cs="Times New Roman"/>
        </w:rPr>
        <w:t xml:space="preserve">kavandatavad PakS </w:t>
      </w:r>
      <w:r w:rsidR="00243C4F" w:rsidRPr="001C0044">
        <w:rPr>
          <w:rFonts w:cs="Times New Roman"/>
        </w:rPr>
        <w:t>§ 5⁴</w:t>
      </w:r>
      <w:r w:rsidR="00243C4F" w:rsidRPr="001C0044">
        <w:rPr>
          <w:rFonts w:cs="Times New Roman"/>
          <w:b/>
          <w:bCs/>
        </w:rPr>
        <w:t>–</w:t>
      </w:r>
      <w:r w:rsidR="00243C4F" w:rsidRPr="001C0044">
        <w:rPr>
          <w:rFonts w:cs="Times New Roman"/>
        </w:rPr>
        <w:t>5</w:t>
      </w:r>
      <w:r w:rsidR="00243C4F" w:rsidRPr="001C0044">
        <w:rPr>
          <w:rFonts w:cs="Times New Roman"/>
          <w:vertAlign w:val="superscript"/>
        </w:rPr>
        <w:t>6</w:t>
      </w:r>
      <w:r w:rsidR="00243C4F" w:rsidRPr="001C0044">
        <w:rPr>
          <w:rFonts w:cs="Times New Roman"/>
          <w:b/>
          <w:bCs/>
          <w:vertAlign w:val="superscript"/>
        </w:rPr>
        <w:t xml:space="preserve"> </w:t>
      </w:r>
      <w:r w:rsidR="00243C4F" w:rsidRPr="001C0044">
        <w:rPr>
          <w:rFonts w:cs="Times New Roman"/>
        </w:rPr>
        <w:t>põhiseadusega kooskõlas.</w:t>
      </w:r>
    </w:p>
    <w:p w14:paraId="7D95990A" w14:textId="5FA20DB7" w:rsidR="79848B07" w:rsidRPr="0058201B" w:rsidRDefault="79848B07" w:rsidP="0081172E">
      <w:pPr>
        <w:spacing w:after="0"/>
      </w:pPr>
    </w:p>
    <w:p w14:paraId="589A6C82" w14:textId="1BD13D8A" w:rsidR="32ED5FAE" w:rsidRDefault="32ED5FAE" w:rsidP="0081172E">
      <w:pPr>
        <w:spacing w:after="0"/>
        <w:rPr>
          <w:rFonts w:eastAsia="Times New Roman" w:cs="Times New Roman"/>
        </w:rPr>
      </w:pPr>
      <w:r w:rsidRPr="79848B07">
        <w:rPr>
          <w:b/>
          <w:bCs/>
        </w:rPr>
        <w:t>PakS § 6</w:t>
      </w:r>
    </w:p>
    <w:p w14:paraId="0CA5EDD4" w14:textId="453288BC" w:rsidR="32ED5FAE" w:rsidRDefault="32ED5FAE" w:rsidP="0081172E">
      <w:pPr>
        <w:spacing w:after="0"/>
        <w:rPr>
          <w:rFonts w:eastAsia="Times New Roman" w:cs="Times New Roman"/>
        </w:rPr>
      </w:pPr>
      <w:r w:rsidRPr="79848B07">
        <w:rPr>
          <w:rFonts w:eastAsia="Times New Roman" w:cs="Times New Roman"/>
        </w:rPr>
        <w:t xml:space="preserve">Paragrahv 6 tunnistatakse kehtetuks. Paragrahvis 6 oli viidatud jäätmeseaduse </w:t>
      </w:r>
      <w:commentRangeStart w:id="46"/>
      <w:r w:rsidRPr="79848B07">
        <w:rPr>
          <w:rFonts w:eastAsia="Times New Roman" w:cs="Times New Roman"/>
        </w:rPr>
        <w:t>§ 14 lõikele 1</w:t>
      </w:r>
      <w:r w:rsidRPr="79848B07">
        <w:rPr>
          <w:rFonts w:eastAsia="Times New Roman" w:cs="Times New Roman"/>
          <w:vertAlign w:val="superscript"/>
        </w:rPr>
        <w:t>1</w:t>
      </w:r>
      <w:commentRangeEnd w:id="46"/>
      <w:r w:rsidR="00550C14" w:rsidRPr="79848B07">
        <w:rPr>
          <w:rStyle w:val="Kommentaariviide"/>
          <w:rFonts w:eastAsia="Times New Roman" w:cs="Times New Roman"/>
          <w:sz w:val="24"/>
          <w:szCs w:val="24"/>
        </w:rPr>
        <w:commentReference w:id="46"/>
      </w:r>
      <w:r w:rsidRPr="79848B07">
        <w:rPr>
          <w:rFonts w:eastAsia="Times New Roman" w:cs="Times New Roman"/>
        </w:rPr>
        <w:t xml:space="preserve">, mille kaudu defineeriti pakendi korduskasutust. Edaspidi kohaldatakse </w:t>
      </w:r>
      <w:r>
        <w:t>ELi pakendi</w:t>
      </w:r>
      <w:r w:rsidR="00C7148B">
        <w:t>-</w:t>
      </w:r>
      <w:r>
        <w:t xml:space="preserve"> ja pakendijäätmete määruse artikli 3 lõiget 27, milles on defineeritud korduskasutuse toiming.</w:t>
      </w:r>
    </w:p>
    <w:p w14:paraId="0B34461D" w14:textId="138A06FA" w:rsidR="79848B07" w:rsidRDefault="79848B07" w:rsidP="0081172E">
      <w:pPr>
        <w:spacing w:after="0"/>
        <w:rPr>
          <w:b/>
          <w:bCs/>
        </w:rPr>
      </w:pPr>
    </w:p>
    <w:p w14:paraId="0F3BF2BB" w14:textId="52681772" w:rsidR="32ED5FAE" w:rsidRDefault="32ED5FAE" w:rsidP="0081172E">
      <w:pPr>
        <w:spacing w:after="0"/>
        <w:rPr>
          <w:b/>
          <w:bCs/>
        </w:rPr>
      </w:pPr>
      <w:r w:rsidRPr="79848B07">
        <w:rPr>
          <w:b/>
          <w:bCs/>
        </w:rPr>
        <w:t>PakS § 9</w:t>
      </w:r>
    </w:p>
    <w:p w14:paraId="0A403014" w14:textId="1553CD21" w:rsidR="32ED5FAE" w:rsidRDefault="32ED5FAE" w:rsidP="0081172E">
      <w:pPr>
        <w:spacing w:after="0"/>
        <w:rPr>
          <w:rFonts w:eastAsia="Times New Roman" w:cs="Times New Roman"/>
        </w:rPr>
      </w:pPr>
      <w:r w:rsidRPr="79848B07">
        <w:rPr>
          <w:rFonts w:eastAsia="Times New Roman" w:cs="Times New Roman"/>
        </w:rPr>
        <w:t>Paragrahv 9 tunnistatakse kehtetuks alates 1.</w:t>
      </w:r>
      <w:r w:rsidR="0018509D">
        <w:rPr>
          <w:rFonts w:eastAsia="Times New Roman" w:cs="Times New Roman"/>
        </w:rPr>
        <w:t xml:space="preserve"> jaanuarist </w:t>
      </w:r>
      <w:r w:rsidRPr="79848B07">
        <w:rPr>
          <w:rFonts w:eastAsia="Times New Roman" w:cs="Times New Roman"/>
        </w:rPr>
        <w:t xml:space="preserve">2030. Paragrahvis 9 oli defineeritud pakendijäätmete energiakasutus. Edaspidi kohaldatakse </w:t>
      </w:r>
      <w:r>
        <w:t>ELi pakendi</w:t>
      </w:r>
      <w:r w:rsidR="00C7148B">
        <w:t>-</w:t>
      </w:r>
      <w:r>
        <w:t xml:space="preserve"> ja pakendijäätmete määruse artikli 48 lõiget 1, mille kohaselt on p</w:t>
      </w:r>
      <w:r w:rsidRPr="79848B07">
        <w:rPr>
          <w:rFonts w:eastAsia="Times New Roman" w:cs="Times New Roman"/>
        </w:rPr>
        <w:t xml:space="preserve">akendite põletamine ja prügilasse ladestamine </w:t>
      </w:r>
      <w:r w:rsidRPr="79848B07">
        <w:rPr>
          <w:rFonts w:eastAsia="Times New Roman" w:cs="Times New Roman"/>
        </w:rPr>
        <w:lastRenderedPageBreak/>
        <w:t>keelatud, välja arvatud jäätmete puhul, mis tekivad selliste liigiti kogutud pakendijäätmete edasisel töötlemisel, mi</w:t>
      </w:r>
      <w:r w:rsidR="001D64D9">
        <w:rPr>
          <w:rFonts w:eastAsia="Times New Roman" w:cs="Times New Roman"/>
        </w:rPr>
        <w:t>da ei ole võimalik</w:t>
      </w:r>
      <w:r w:rsidRPr="79848B07">
        <w:rPr>
          <w:rFonts w:eastAsia="Times New Roman" w:cs="Times New Roman"/>
        </w:rPr>
        <w:t xml:space="preserve"> ringlusse</w:t>
      </w:r>
      <w:r w:rsidR="001D64D9">
        <w:rPr>
          <w:rFonts w:eastAsia="Times New Roman" w:cs="Times New Roman"/>
        </w:rPr>
        <w:t xml:space="preserve"> </w:t>
      </w:r>
      <w:r w:rsidRPr="79848B07">
        <w:rPr>
          <w:rFonts w:eastAsia="Times New Roman" w:cs="Times New Roman"/>
        </w:rPr>
        <w:t>võtt</w:t>
      </w:r>
      <w:r w:rsidR="001D64D9">
        <w:rPr>
          <w:rFonts w:eastAsia="Times New Roman" w:cs="Times New Roman"/>
        </w:rPr>
        <w:t>a</w:t>
      </w:r>
      <w:r w:rsidRPr="79848B07">
        <w:rPr>
          <w:rFonts w:eastAsia="Times New Roman" w:cs="Times New Roman"/>
        </w:rPr>
        <w:t xml:space="preserve"> või </w:t>
      </w:r>
      <w:r w:rsidR="001D64D9">
        <w:rPr>
          <w:rFonts w:eastAsia="Times New Roman" w:cs="Times New Roman"/>
        </w:rPr>
        <w:t xml:space="preserve">mis </w:t>
      </w:r>
      <w:r w:rsidRPr="79848B07">
        <w:rPr>
          <w:rFonts w:eastAsia="Times New Roman" w:cs="Times New Roman"/>
        </w:rPr>
        <w:t>ei anna parimat keskkonnatulemust. Paragrahvi 9 kehtetuks tunnistamine jõustub 1.</w:t>
      </w:r>
      <w:r w:rsidR="0018509D">
        <w:rPr>
          <w:rFonts w:eastAsia="Times New Roman" w:cs="Times New Roman"/>
        </w:rPr>
        <w:t xml:space="preserve"> jaanuaril </w:t>
      </w:r>
      <w:r w:rsidRPr="79848B07">
        <w:rPr>
          <w:rFonts w:eastAsia="Times New Roman" w:cs="Times New Roman"/>
        </w:rPr>
        <w:t>2030.</w:t>
      </w:r>
    </w:p>
    <w:p w14:paraId="63ED0CDE" w14:textId="6B2A1EDF" w:rsidR="79848B07" w:rsidRDefault="79848B07" w:rsidP="0081172E">
      <w:pPr>
        <w:spacing w:after="0"/>
        <w:rPr>
          <w:b/>
          <w:bCs/>
        </w:rPr>
      </w:pPr>
    </w:p>
    <w:p w14:paraId="3644805E" w14:textId="635A02C3" w:rsidR="002B65AF" w:rsidRDefault="32ED5FAE" w:rsidP="0081172E">
      <w:pPr>
        <w:spacing w:after="0"/>
        <w:rPr>
          <w:b/>
          <w:bCs/>
        </w:rPr>
      </w:pPr>
      <w:r w:rsidRPr="79848B07">
        <w:rPr>
          <w:b/>
          <w:bCs/>
        </w:rPr>
        <w:t>PakS § 9</w:t>
      </w:r>
      <w:r w:rsidRPr="79848B07">
        <w:rPr>
          <w:b/>
          <w:bCs/>
          <w:vertAlign w:val="superscript"/>
        </w:rPr>
        <w:t>1</w:t>
      </w:r>
    </w:p>
    <w:p w14:paraId="2E8FCDFB" w14:textId="27AD167D" w:rsidR="32ED5FAE" w:rsidRPr="002B65AF" w:rsidRDefault="32ED5FAE" w:rsidP="0081172E">
      <w:pPr>
        <w:spacing w:after="0"/>
        <w:rPr>
          <w:b/>
          <w:bCs/>
        </w:rPr>
      </w:pPr>
      <w:r w:rsidRPr="79848B07">
        <w:rPr>
          <w:rFonts w:eastAsia="Times New Roman" w:cs="Times New Roman"/>
        </w:rPr>
        <w:t>Paragrahv 9</w:t>
      </w:r>
      <w:r w:rsidRPr="79848B07">
        <w:rPr>
          <w:rFonts w:eastAsia="Times New Roman" w:cs="Times New Roman"/>
          <w:vertAlign w:val="superscript"/>
        </w:rPr>
        <w:t xml:space="preserve">1 </w:t>
      </w:r>
      <w:r w:rsidRPr="79848B07">
        <w:rPr>
          <w:rFonts w:eastAsia="Times New Roman" w:cs="Times New Roman"/>
        </w:rPr>
        <w:t xml:space="preserve">tunnistatakse kehtetuks. </w:t>
      </w:r>
      <w:r w:rsidRPr="001D64D9">
        <w:rPr>
          <w:rFonts w:eastAsia="Times New Roman" w:cs="Times New Roman"/>
        </w:rPr>
        <w:t>Paragrahvis 9</w:t>
      </w:r>
      <w:r w:rsidRPr="001D64D9">
        <w:rPr>
          <w:rFonts w:eastAsia="Times New Roman" w:cs="Times New Roman"/>
          <w:vertAlign w:val="superscript"/>
        </w:rPr>
        <w:t>1</w:t>
      </w:r>
      <w:r w:rsidRPr="001D64D9">
        <w:rPr>
          <w:rFonts w:eastAsia="Times New Roman" w:cs="Times New Roman"/>
        </w:rPr>
        <w:t xml:space="preserve"> oli defineeritud pakendatud</w:t>
      </w:r>
      <w:r w:rsidRPr="79848B07">
        <w:rPr>
          <w:rFonts w:eastAsia="Times New Roman" w:cs="Times New Roman"/>
        </w:rPr>
        <w:t xml:space="preserve"> kauba turule laskmine. Edaspidi kohaldatakse </w:t>
      </w:r>
      <w:r>
        <w:t>ELi pakendi</w:t>
      </w:r>
      <w:r w:rsidR="00C7148B">
        <w:t>-</w:t>
      </w:r>
      <w:r>
        <w:t xml:space="preserve"> ja pakendijäätmete määruse artikli 3 lõi</w:t>
      </w:r>
      <w:r w:rsidR="00C94AF0">
        <w:t>ke 1 punkte</w:t>
      </w:r>
      <w:r>
        <w:t xml:space="preserve"> 9</w:t>
      </w:r>
      <w:r w:rsidR="00C94AF0">
        <w:t>–</w:t>
      </w:r>
      <w:r>
        <w:t>11.</w:t>
      </w:r>
    </w:p>
    <w:p w14:paraId="6750F4A2" w14:textId="71C72E93" w:rsidR="79848B07" w:rsidRDefault="79848B07" w:rsidP="0081172E">
      <w:pPr>
        <w:spacing w:after="0"/>
        <w:rPr>
          <w:b/>
          <w:bCs/>
        </w:rPr>
      </w:pPr>
    </w:p>
    <w:p w14:paraId="10B7D904" w14:textId="3FFC092D" w:rsidR="32ED5FAE" w:rsidRDefault="32ED5FAE" w:rsidP="0081172E">
      <w:pPr>
        <w:spacing w:after="0"/>
        <w:rPr>
          <w:b/>
          <w:bCs/>
        </w:rPr>
      </w:pPr>
      <w:r w:rsidRPr="79848B07">
        <w:rPr>
          <w:b/>
          <w:bCs/>
        </w:rPr>
        <w:t>PakS § 10</w:t>
      </w:r>
    </w:p>
    <w:p w14:paraId="41B6ECCD" w14:textId="17C2D4A7" w:rsidR="32ED5FAE" w:rsidRDefault="32ED5FAE" w:rsidP="0081172E">
      <w:pPr>
        <w:spacing w:after="0"/>
      </w:pPr>
      <w:r w:rsidRPr="79848B07">
        <w:rPr>
          <w:rFonts w:eastAsia="Times New Roman" w:cs="Times New Roman"/>
        </w:rPr>
        <w:t xml:space="preserve">Paragrahv 10 tunnistatakse kehtetuks. </w:t>
      </w:r>
      <w:r w:rsidR="00C94AF0">
        <w:rPr>
          <w:rFonts w:eastAsia="Times New Roman" w:cs="Times New Roman"/>
        </w:rPr>
        <w:t>Arvestades</w:t>
      </w:r>
      <w:r w:rsidRPr="79848B07">
        <w:rPr>
          <w:rFonts w:eastAsia="Times New Roman" w:cs="Times New Roman"/>
        </w:rPr>
        <w:t xml:space="preserve"> E</w:t>
      </w:r>
      <w:r>
        <w:t>Li pakendi</w:t>
      </w:r>
      <w:r w:rsidR="00C7148B">
        <w:t>-</w:t>
      </w:r>
      <w:r>
        <w:t xml:space="preserve"> ja pakendijäätmete määruse eesmär</w:t>
      </w:r>
      <w:r w:rsidR="00C94AF0">
        <w:t>ki</w:t>
      </w:r>
      <w:r>
        <w:t xml:space="preserve"> ühtlustada tootja mõisted liikmesriikideüleselt on nimetatud määruses defineeritud artikli 3 lõike</w:t>
      </w:r>
      <w:r w:rsidR="00C94AF0">
        <w:t xml:space="preserve"> 1 punkti</w:t>
      </w:r>
      <w:r>
        <w:t xml:space="preserve"> 13 </w:t>
      </w:r>
      <w:r w:rsidR="00C94AF0">
        <w:t>ala</w:t>
      </w:r>
      <w:r>
        <w:t xml:space="preserve">punktides a ja b valmistaja mõiste ning </w:t>
      </w:r>
      <w:r w:rsidR="00C94AF0">
        <w:t>punkti</w:t>
      </w:r>
      <w:r>
        <w:t xml:space="preserve"> 15 </w:t>
      </w:r>
      <w:r w:rsidR="00C94AF0">
        <w:t>ala</w:t>
      </w:r>
      <w:r>
        <w:t>punktides a</w:t>
      </w:r>
      <w:r w:rsidR="00C94AF0">
        <w:t>–</w:t>
      </w:r>
      <w:r>
        <w:t>e tootja mõiste. Lisaks on artikli 3 lõike</w:t>
      </w:r>
      <w:r w:rsidR="00C94AF0">
        <w:t xml:space="preserve"> 1 punktis</w:t>
      </w:r>
      <w:r>
        <w:t xml:space="preserve"> 17 defineeritud importija ja </w:t>
      </w:r>
      <w:r w:rsidR="00C94AF0">
        <w:t>punktis</w:t>
      </w:r>
      <w:r>
        <w:t xml:space="preserve"> 18 turustaja mõiste. Edaspidi kohaldatakse laiendatud tootjavastutuse kohustusi eelnimetatud </w:t>
      </w:r>
      <w:r w:rsidR="008E2452">
        <w:t>punktide</w:t>
      </w:r>
      <w:r>
        <w:t xml:space="preserve"> </w:t>
      </w:r>
      <w:r w:rsidR="008E2452">
        <w:t>ala</w:t>
      </w:r>
      <w:r>
        <w:t xml:space="preserve">punktides </w:t>
      </w:r>
      <w:r w:rsidR="001D64D9">
        <w:t>nimetatud</w:t>
      </w:r>
      <w:r>
        <w:t xml:space="preserve"> isikute suhtes.</w:t>
      </w:r>
    </w:p>
    <w:p w14:paraId="50190D58" w14:textId="1D45B9E5" w:rsidR="79848B07" w:rsidRDefault="79848B07" w:rsidP="0081172E">
      <w:pPr>
        <w:spacing w:after="0"/>
        <w:rPr>
          <w:b/>
          <w:bCs/>
        </w:rPr>
      </w:pPr>
    </w:p>
    <w:p w14:paraId="10E085D6" w14:textId="2864D573" w:rsidR="32ED5FAE" w:rsidRDefault="32ED5FAE" w:rsidP="0081172E">
      <w:pPr>
        <w:spacing w:after="0"/>
        <w:rPr>
          <w:b/>
          <w:bCs/>
        </w:rPr>
      </w:pPr>
      <w:r w:rsidRPr="79848B07">
        <w:rPr>
          <w:b/>
          <w:bCs/>
        </w:rPr>
        <w:t>PakS § 10</w:t>
      </w:r>
      <w:r w:rsidRPr="79848B07">
        <w:rPr>
          <w:b/>
          <w:bCs/>
          <w:vertAlign w:val="superscript"/>
        </w:rPr>
        <w:t>1</w:t>
      </w:r>
      <w:r w:rsidRPr="79848B07">
        <w:rPr>
          <w:b/>
          <w:bCs/>
        </w:rPr>
        <w:t xml:space="preserve"> l</w:t>
      </w:r>
      <w:r w:rsidR="006614A8">
        <w:rPr>
          <w:b/>
          <w:bCs/>
        </w:rPr>
        <w:t>õige</w:t>
      </w:r>
      <w:r w:rsidRPr="79848B07">
        <w:rPr>
          <w:b/>
          <w:bCs/>
        </w:rPr>
        <w:t xml:space="preserve"> 1</w:t>
      </w:r>
    </w:p>
    <w:p w14:paraId="7C1A56FF" w14:textId="73BE5478" w:rsidR="32ED5FAE" w:rsidRDefault="32ED5FAE" w:rsidP="0081172E">
      <w:pPr>
        <w:spacing w:after="0"/>
        <w:rPr>
          <w:rFonts w:eastAsia="Times New Roman" w:cs="Times New Roman"/>
        </w:rPr>
      </w:pPr>
      <w:r w:rsidRPr="79848B07">
        <w:rPr>
          <w:rFonts w:eastAsia="Times New Roman" w:cs="Times New Roman"/>
        </w:rPr>
        <w:t>Paragrahv</w:t>
      </w:r>
      <w:r w:rsidR="006614A8">
        <w:rPr>
          <w:rFonts w:eastAsia="Times New Roman" w:cs="Times New Roman"/>
        </w:rPr>
        <w:t>i</w:t>
      </w:r>
      <w:r w:rsidRPr="79848B07">
        <w:rPr>
          <w:rFonts w:eastAsia="Times New Roman" w:cs="Times New Roman"/>
        </w:rPr>
        <w:t xml:space="preserve"> 10</w:t>
      </w:r>
      <w:r w:rsidRPr="79848B07">
        <w:rPr>
          <w:rFonts w:eastAsia="Times New Roman" w:cs="Times New Roman"/>
          <w:vertAlign w:val="superscript"/>
        </w:rPr>
        <w:t xml:space="preserve">1 </w:t>
      </w:r>
      <w:r w:rsidRPr="79848B07">
        <w:rPr>
          <w:rFonts w:eastAsia="Times New Roman" w:cs="Times New Roman"/>
        </w:rPr>
        <w:t xml:space="preserve">lõiget 1 muudetakse, et viia mõiste kooskõlla </w:t>
      </w:r>
      <w:r w:rsidR="006614A8" w:rsidRPr="79848B07">
        <w:rPr>
          <w:rFonts w:eastAsia="Times New Roman" w:cs="Times New Roman"/>
        </w:rPr>
        <w:t>E</w:t>
      </w:r>
      <w:r w:rsidR="006614A8">
        <w:t>Li pakendi</w:t>
      </w:r>
      <w:r w:rsidR="00C7148B">
        <w:t>-</w:t>
      </w:r>
      <w:r w:rsidR="006614A8">
        <w:t xml:space="preserve"> ja pakendijäätmete määruses</w:t>
      </w:r>
      <w:r w:rsidRPr="79848B07">
        <w:rPr>
          <w:rFonts w:eastAsia="Times New Roman" w:cs="Times New Roman"/>
        </w:rPr>
        <w:t xml:space="preserve"> sätestatud mõistega. Seaduses asendatakse mõiste </w:t>
      </w:r>
      <w:r w:rsidR="006614A8">
        <w:rPr>
          <w:rFonts w:eastAsia="Times New Roman" w:cs="Times New Roman"/>
        </w:rPr>
        <w:t>„</w:t>
      </w:r>
      <w:r w:rsidRPr="79848B07">
        <w:rPr>
          <w:rFonts w:eastAsia="Times New Roman" w:cs="Times New Roman"/>
        </w:rPr>
        <w:t>taaskasutusorganisatsioon</w:t>
      </w:r>
      <w:r w:rsidR="006614A8">
        <w:rPr>
          <w:rFonts w:eastAsia="Times New Roman" w:cs="Times New Roman"/>
        </w:rPr>
        <w:t>“</w:t>
      </w:r>
      <w:r w:rsidRPr="79848B07">
        <w:rPr>
          <w:rFonts w:eastAsia="Times New Roman" w:cs="Times New Roman"/>
        </w:rPr>
        <w:t xml:space="preserve"> mõistega </w:t>
      </w:r>
      <w:r w:rsidR="006614A8">
        <w:rPr>
          <w:rFonts w:eastAsia="Times New Roman" w:cs="Times New Roman"/>
        </w:rPr>
        <w:t>„</w:t>
      </w:r>
      <w:r w:rsidRPr="79848B07">
        <w:rPr>
          <w:rFonts w:eastAsia="Times New Roman" w:cs="Times New Roman"/>
        </w:rPr>
        <w:t>tootjavastutusorganisatsioon</w:t>
      </w:r>
      <w:r w:rsidR="006614A8">
        <w:rPr>
          <w:rFonts w:eastAsia="Times New Roman" w:cs="Times New Roman"/>
        </w:rPr>
        <w:t>“</w:t>
      </w:r>
      <w:r w:rsidRPr="79848B07">
        <w:rPr>
          <w:rFonts w:eastAsia="Times New Roman" w:cs="Times New Roman"/>
        </w:rPr>
        <w:t>, mis</w:t>
      </w:r>
      <w:r w:rsidR="006614A8">
        <w:rPr>
          <w:rFonts w:eastAsia="Times New Roman" w:cs="Times New Roman"/>
        </w:rPr>
        <w:t xml:space="preserve"> on</w:t>
      </w:r>
      <w:r w:rsidRPr="79848B07">
        <w:rPr>
          <w:rFonts w:eastAsia="Times New Roman" w:cs="Times New Roman"/>
        </w:rPr>
        <w:t xml:space="preserve"> defineerit</w:t>
      </w:r>
      <w:r w:rsidR="006614A8">
        <w:rPr>
          <w:rFonts w:eastAsia="Times New Roman" w:cs="Times New Roman"/>
        </w:rPr>
        <w:t>ud</w:t>
      </w:r>
      <w:r w:rsidRPr="79848B07">
        <w:rPr>
          <w:rFonts w:eastAsia="Times New Roman" w:cs="Times New Roman"/>
        </w:rPr>
        <w:t xml:space="preserve"> nimetatud määruse artikli 3 lõike</w:t>
      </w:r>
      <w:r w:rsidR="001D64D9">
        <w:rPr>
          <w:rFonts w:eastAsia="Times New Roman" w:cs="Times New Roman"/>
        </w:rPr>
        <w:t> </w:t>
      </w:r>
      <w:r w:rsidRPr="79848B07">
        <w:rPr>
          <w:rFonts w:eastAsia="Times New Roman" w:cs="Times New Roman"/>
        </w:rPr>
        <w:t>1 punktis 66.</w:t>
      </w:r>
    </w:p>
    <w:p w14:paraId="0134E0D3" w14:textId="77777777" w:rsidR="0081172E" w:rsidRDefault="0081172E" w:rsidP="0081172E">
      <w:pPr>
        <w:spacing w:after="0"/>
        <w:rPr>
          <w:rFonts w:eastAsia="Times New Roman" w:cs="Times New Roman"/>
        </w:rPr>
      </w:pPr>
    </w:p>
    <w:p w14:paraId="38FF6887" w14:textId="123B1F85" w:rsidR="32ED5FAE" w:rsidRDefault="32ED5FAE" w:rsidP="0081172E">
      <w:pPr>
        <w:spacing w:after="0"/>
        <w:rPr>
          <w:rFonts w:eastAsia="Times New Roman" w:cs="Times New Roman"/>
        </w:rPr>
      </w:pPr>
      <w:r w:rsidRPr="79848B07">
        <w:rPr>
          <w:rFonts w:eastAsia="Times New Roman" w:cs="Times New Roman"/>
        </w:rPr>
        <w:t xml:space="preserve">Muudatuse eesmärk on tagada ühtne mõistete kasutus Euroopa Liidu otsekohalduva õigusaktiga </w:t>
      </w:r>
      <w:r w:rsidR="006614A8">
        <w:rPr>
          <w:rFonts w:eastAsia="Times New Roman" w:cs="Times New Roman"/>
        </w:rPr>
        <w:t>ja</w:t>
      </w:r>
      <w:r w:rsidRPr="79848B07">
        <w:rPr>
          <w:rFonts w:eastAsia="Times New Roman" w:cs="Times New Roman"/>
        </w:rPr>
        <w:t xml:space="preserve"> vältida paralleelsete definitsioonide kehtimist </w:t>
      </w:r>
      <w:r w:rsidR="006614A8">
        <w:rPr>
          <w:rFonts w:eastAsia="Times New Roman" w:cs="Times New Roman"/>
        </w:rPr>
        <w:t>riigisiseses</w:t>
      </w:r>
      <w:r w:rsidRPr="79848B07">
        <w:rPr>
          <w:rFonts w:eastAsia="Times New Roman" w:cs="Times New Roman"/>
        </w:rPr>
        <w:t xml:space="preserve"> õiguses.</w:t>
      </w:r>
    </w:p>
    <w:p w14:paraId="0B4892C7" w14:textId="77777777" w:rsidR="002B65AF" w:rsidRDefault="002B65AF" w:rsidP="0081172E">
      <w:pPr>
        <w:spacing w:after="0"/>
        <w:rPr>
          <w:b/>
          <w:bCs/>
        </w:rPr>
      </w:pPr>
    </w:p>
    <w:p w14:paraId="5956AF81" w14:textId="4AC7ACD6" w:rsidR="32ED5FAE" w:rsidRDefault="32ED5FAE" w:rsidP="0081172E">
      <w:pPr>
        <w:spacing w:after="0"/>
        <w:rPr>
          <w:b/>
          <w:bCs/>
          <w:vertAlign w:val="superscript"/>
        </w:rPr>
      </w:pPr>
      <w:r w:rsidRPr="79848B07">
        <w:rPr>
          <w:b/>
          <w:bCs/>
        </w:rPr>
        <w:t>PakS § 11</w:t>
      </w:r>
      <w:r w:rsidR="00760E98">
        <w:rPr>
          <w:b/>
          <w:bCs/>
        </w:rPr>
        <w:t xml:space="preserve"> ja 12</w:t>
      </w:r>
    </w:p>
    <w:p w14:paraId="17A1F1EE" w14:textId="77777777" w:rsidR="00760E98" w:rsidRDefault="32ED5FAE" w:rsidP="0081172E">
      <w:pPr>
        <w:spacing w:after="0"/>
        <w:rPr>
          <w:rFonts w:eastAsia="Times New Roman" w:cs="Times New Roman"/>
        </w:rPr>
      </w:pPr>
      <w:r w:rsidRPr="79848B07">
        <w:rPr>
          <w:rFonts w:eastAsia="Times New Roman" w:cs="Times New Roman"/>
        </w:rPr>
        <w:t>Paragrahv</w:t>
      </w:r>
      <w:r w:rsidR="00760E98">
        <w:rPr>
          <w:rFonts w:eastAsia="Times New Roman" w:cs="Times New Roman"/>
        </w:rPr>
        <w:t>id</w:t>
      </w:r>
      <w:r w:rsidRPr="79848B07">
        <w:rPr>
          <w:rFonts w:eastAsia="Times New Roman" w:cs="Times New Roman"/>
        </w:rPr>
        <w:t xml:space="preserve"> 11</w:t>
      </w:r>
      <w:r w:rsidR="00760E98">
        <w:rPr>
          <w:rFonts w:eastAsia="Times New Roman" w:cs="Times New Roman"/>
        </w:rPr>
        <w:t xml:space="preserve"> ja 12</w:t>
      </w:r>
      <w:r w:rsidRPr="79848B07">
        <w:rPr>
          <w:rFonts w:eastAsia="Times New Roman" w:cs="Times New Roman"/>
          <w:vertAlign w:val="superscript"/>
        </w:rPr>
        <w:t xml:space="preserve"> </w:t>
      </w:r>
      <w:r w:rsidRPr="79848B07">
        <w:rPr>
          <w:rFonts w:eastAsia="Times New Roman" w:cs="Times New Roman"/>
        </w:rPr>
        <w:t>tunnistatakse kehtetuks. Paragrahvi</w:t>
      </w:r>
      <w:r w:rsidR="001D64D9">
        <w:rPr>
          <w:rFonts w:eastAsia="Times New Roman" w:cs="Times New Roman"/>
        </w:rPr>
        <w:t>s</w:t>
      </w:r>
      <w:r w:rsidRPr="79848B07">
        <w:rPr>
          <w:rFonts w:eastAsia="Times New Roman" w:cs="Times New Roman"/>
        </w:rPr>
        <w:t xml:space="preserve"> 11 oli defineeritud majandustegevuses osaleja. Edaspidi lähtutakse </w:t>
      </w:r>
      <w:r>
        <w:t>ELi pakendi</w:t>
      </w:r>
      <w:r w:rsidR="00C7148B">
        <w:t>-</w:t>
      </w:r>
      <w:r>
        <w:t xml:space="preserve"> ja pakendijäätmete määruse mõistetest.</w:t>
      </w:r>
      <w:r w:rsidR="00760E98">
        <w:t xml:space="preserve"> </w:t>
      </w:r>
      <w:r w:rsidR="00760E98" w:rsidRPr="79848B07">
        <w:rPr>
          <w:rFonts w:eastAsia="Times New Roman" w:cs="Times New Roman"/>
        </w:rPr>
        <w:t>Paragrahv 12</w:t>
      </w:r>
      <w:r w:rsidR="00760E98" w:rsidRPr="79848B07">
        <w:rPr>
          <w:rFonts w:eastAsia="Times New Roman" w:cs="Times New Roman"/>
          <w:vertAlign w:val="superscript"/>
        </w:rPr>
        <w:t xml:space="preserve"> </w:t>
      </w:r>
      <w:r w:rsidR="00760E98" w:rsidRPr="79848B07">
        <w:rPr>
          <w:rFonts w:eastAsia="Times New Roman" w:cs="Times New Roman"/>
        </w:rPr>
        <w:t>tunnistatakse kehtetuks. Paragrahvi</w:t>
      </w:r>
      <w:r w:rsidR="00760E98">
        <w:rPr>
          <w:rFonts w:eastAsia="Times New Roman" w:cs="Times New Roman"/>
        </w:rPr>
        <w:t>s</w:t>
      </w:r>
      <w:r w:rsidR="00760E98" w:rsidRPr="79848B07">
        <w:rPr>
          <w:rFonts w:eastAsia="Times New Roman" w:cs="Times New Roman"/>
        </w:rPr>
        <w:t xml:space="preserve"> 12</w:t>
      </w:r>
      <w:r w:rsidR="00760E98">
        <w:rPr>
          <w:rFonts w:eastAsia="Times New Roman" w:cs="Times New Roman"/>
        </w:rPr>
        <w:t xml:space="preserve"> oli</w:t>
      </w:r>
      <w:r w:rsidR="00760E98" w:rsidRPr="79848B07">
        <w:rPr>
          <w:rFonts w:eastAsia="Times New Roman" w:cs="Times New Roman"/>
        </w:rPr>
        <w:t xml:space="preserve"> sätestat</w:t>
      </w:r>
      <w:r w:rsidR="00760E98">
        <w:rPr>
          <w:rFonts w:eastAsia="Times New Roman" w:cs="Times New Roman"/>
        </w:rPr>
        <w:t>ud</w:t>
      </w:r>
      <w:r w:rsidR="00760E98" w:rsidRPr="79848B07">
        <w:rPr>
          <w:rFonts w:eastAsia="Times New Roman" w:cs="Times New Roman"/>
        </w:rPr>
        <w:t xml:space="preserve"> nõusolek vabatahtlikuks koostööks. Sättega võeti üle </w:t>
      </w:r>
      <w:r w:rsidR="00760E98">
        <w:t xml:space="preserve">Euroopa Parlamendi ja nõukogu direktiivist 94/62/EÜ pakendite ja pakendijäätmete kohta </w:t>
      </w:r>
      <w:r w:rsidR="00760E98" w:rsidRPr="79848B07">
        <w:rPr>
          <w:rFonts w:eastAsia="Times New Roman" w:cs="Times New Roman"/>
        </w:rPr>
        <w:t>(</w:t>
      </w:r>
      <w:r w:rsidR="00760E98" w:rsidRPr="003A6244">
        <w:rPr>
          <w:rFonts w:eastAsia="Times New Roman" w:cs="Times New Roman"/>
        </w:rPr>
        <w:t>edaspidi</w:t>
      </w:r>
      <w:r w:rsidR="00760E98" w:rsidRPr="79848B07">
        <w:rPr>
          <w:rFonts w:eastAsia="Times New Roman" w:cs="Times New Roman"/>
        </w:rPr>
        <w:t xml:space="preserve"> </w:t>
      </w:r>
      <w:r w:rsidR="00760E98" w:rsidRPr="003A6244">
        <w:rPr>
          <w:rFonts w:eastAsia="Times New Roman" w:cs="Times New Roman"/>
          <w:i/>
          <w:iCs/>
        </w:rPr>
        <w:t>pakendidirektiiv</w:t>
      </w:r>
      <w:r w:rsidR="00760E98" w:rsidRPr="79848B07">
        <w:rPr>
          <w:rFonts w:eastAsia="Times New Roman" w:cs="Times New Roman"/>
        </w:rPr>
        <w:t xml:space="preserve">) tulenev kohustus kehtestada eesmärkide paremaks elluviimiseks Kliimaministeeriumi ja majandustegevuses osaleja vahel sõlmitud koostöökokkulepe, millega võivad liituda kõik isikud, kes soovivad koostöö tingimusi täita. Pakendidirektiivi vastav säte kaotab kehtivuse seoses </w:t>
      </w:r>
      <w:r w:rsidR="00760E98">
        <w:t>ELi pakendi- ja pakendijäätmete määruse jõustumisega.</w:t>
      </w:r>
      <w:r w:rsidR="00760E98" w:rsidRPr="79848B07">
        <w:rPr>
          <w:rFonts w:eastAsia="Times New Roman" w:cs="Times New Roman"/>
        </w:rPr>
        <w:t xml:space="preserve"> Kuna vabatahtliku koostöö</w:t>
      </w:r>
      <w:r w:rsidR="00760E98">
        <w:rPr>
          <w:rFonts w:eastAsia="Times New Roman" w:cs="Times New Roman"/>
        </w:rPr>
        <w:t xml:space="preserve"> </w:t>
      </w:r>
      <w:r w:rsidR="00760E98" w:rsidRPr="79848B07">
        <w:rPr>
          <w:rFonts w:eastAsia="Times New Roman" w:cs="Times New Roman"/>
        </w:rPr>
        <w:t>kokkuleppeid on võimalik sõlmida ka ilma seadusest tuleneva eraldi aluseta, tunnistatakse säte kehtetuks.</w:t>
      </w:r>
    </w:p>
    <w:p w14:paraId="560B3BCD" w14:textId="77777777" w:rsidR="00AF6136" w:rsidRDefault="00AF6136" w:rsidP="0081172E">
      <w:pPr>
        <w:spacing w:after="0"/>
        <w:rPr>
          <w:rFonts w:eastAsia="Times New Roman" w:cs="Times New Roman"/>
          <w:b/>
          <w:bCs/>
        </w:rPr>
      </w:pPr>
    </w:p>
    <w:p w14:paraId="6B9E4E4D" w14:textId="28F83B64" w:rsidR="32ED5FAE" w:rsidRDefault="32ED5FAE" w:rsidP="0081172E">
      <w:pPr>
        <w:spacing w:after="0"/>
        <w:rPr>
          <w:rFonts w:eastAsia="Times New Roman" w:cs="Times New Roman"/>
          <w:b/>
          <w:bCs/>
        </w:rPr>
      </w:pPr>
      <w:r w:rsidRPr="79848B07">
        <w:rPr>
          <w:rFonts w:eastAsia="Times New Roman" w:cs="Times New Roman"/>
          <w:b/>
          <w:bCs/>
        </w:rPr>
        <w:t>PakS § 12</w:t>
      </w:r>
      <w:r w:rsidRPr="79848B07">
        <w:rPr>
          <w:rFonts w:eastAsia="Times New Roman" w:cs="Times New Roman"/>
          <w:b/>
          <w:bCs/>
          <w:vertAlign w:val="superscript"/>
        </w:rPr>
        <w:t xml:space="preserve">1 </w:t>
      </w:r>
      <w:r w:rsidRPr="79848B07">
        <w:rPr>
          <w:rFonts w:eastAsia="Times New Roman" w:cs="Times New Roman"/>
          <w:b/>
          <w:bCs/>
        </w:rPr>
        <w:t>lõige 2</w:t>
      </w:r>
      <w:r w:rsidRPr="79848B07">
        <w:rPr>
          <w:rFonts w:eastAsia="Times New Roman" w:cs="Times New Roman"/>
          <w:b/>
          <w:bCs/>
          <w:vertAlign w:val="superscript"/>
        </w:rPr>
        <w:t>3</w:t>
      </w:r>
    </w:p>
    <w:p w14:paraId="3BF6C60A" w14:textId="7F4A9380" w:rsidR="32ED5FAE" w:rsidRDefault="32ED5FAE" w:rsidP="0081172E">
      <w:pPr>
        <w:spacing w:after="0"/>
        <w:rPr>
          <w:rFonts w:eastAsia="Times New Roman" w:cs="Times New Roman"/>
        </w:rPr>
      </w:pPr>
      <w:r w:rsidRPr="79848B07">
        <w:rPr>
          <w:rFonts w:eastAsia="Times New Roman" w:cs="Times New Roman"/>
        </w:rPr>
        <w:t>Paragrahvi 12</w:t>
      </w:r>
      <w:r w:rsidRPr="79848B07">
        <w:rPr>
          <w:rFonts w:eastAsia="Times New Roman" w:cs="Times New Roman"/>
          <w:vertAlign w:val="superscript"/>
        </w:rPr>
        <w:t>1</w:t>
      </w:r>
      <w:r w:rsidRPr="79848B07">
        <w:rPr>
          <w:rFonts w:eastAsia="Times New Roman" w:cs="Times New Roman"/>
        </w:rPr>
        <w:t xml:space="preserve"> täiendatakse lõikega 2</w:t>
      </w:r>
      <w:r w:rsidRPr="79848B07">
        <w:rPr>
          <w:rFonts w:eastAsia="Times New Roman" w:cs="Times New Roman"/>
          <w:vertAlign w:val="superscript"/>
        </w:rPr>
        <w:t>3</w:t>
      </w:r>
      <w:r w:rsidRPr="79848B07">
        <w:rPr>
          <w:rFonts w:eastAsia="Times New Roman" w:cs="Times New Roman"/>
        </w:rPr>
        <w:t>, mille</w:t>
      </w:r>
      <w:r w:rsidR="004B0A66">
        <w:rPr>
          <w:rFonts w:eastAsia="Times New Roman" w:cs="Times New Roman"/>
        </w:rPr>
        <w:t>s</w:t>
      </w:r>
      <w:r w:rsidRPr="79848B07">
        <w:rPr>
          <w:rFonts w:eastAsia="Times New Roman" w:cs="Times New Roman"/>
        </w:rPr>
        <w:t xml:space="preserve"> täpsustatakse e-kaubanduse pakenditest tekkinud jäätmete käitlemise korraldamise kohustuste jaotust </w:t>
      </w:r>
      <w:r w:rsidR="003D4FBC">
        <w:rPr>
          <w:rFonts w:eastAsia="Times New Roman" w:cs="Times New Roman"/>
        </w:rPr>
        <w:t>ja</w:t>
      </w:r>
      <w:r w:rsidRPr="79848B07">
        <w:rPr>
          <w:rFonts w:eastAsia="Times New Roman" w:cs="Times New Roman"/>
        </w:rPr>
        <w:t xml:space="preserve"> laiendatakse tootjavastutuse süsteemi kohaldamisala digiplatvormidele.</w:t>
      </w:r>
    </w:p>
    <w:p w14:paraId="707E64D8" w14:textId="77777777" w:rsidR="007952E8" w:rsidRDefault="007952E8" w:rsidP="0081172E">
      <w:pPr>
        <w:spacing w:after="0"/>
        <w:rPr>
          <w:rFonts w:eastAsia="Times New Roman" w:cs="Times New Roman"/>
        </w:rPr>
      </w:pPr>
    </w:p>
    <w:p w14:paraId="2F275DED" w14:textId="21F288FF" w:rsidR="32ED5FAE" w:rsidRDefault="32ED5FAE" w:rsidP="0081172E">
      <w:pPr>
        <w:spacing w:after="0"/>
        <w:rPr>
          <w:rFonts w:eastAsia="Times New Roman" w:cs="Times New Roman"/>
        </w:rPr>
      </w:pPr>
      <w:r w:rsidRPr="79848B07">
        <w:rPr>
          <w:rFonts w:eastAsia="Times New Roman" w:cs="Times New Roman"/>
        </w:rPr>
        <w:t xml:space="preserve">Muudatuse kohaselt </w:t>
      </w:r>
      <w:r w:rsidR="003E07C0">
        <w:rPr>
          <w:rFonts w:eastAsia="Times New Roman" w:cs="Times New Roman"/>
        </w:rPr>
        <w:t>vastutab</w:t>
      </w:r>
      <w:r w:rsidRPr="79848B07">
        <w:rPr>
          <w:rFonts w:eastAsia="Times New Roman" w:cs="Times New Roman"/>
        </w:rPr>
        <w:t xml:space="preserve"> </w:t>
      </w:r>
      <w:r w:rsidR="003E07C0" w:rsidRPr="003E07C0">
        <w:rPr>
          <w:rFonts w:eastAsia="Times New Roman" w:cs="Times New Roman"/>
        </w:rPr>
        <w:t xml:space="preserve">tootjavastutuse kohustuse täitmise korraldamise eest </w:t>
      </w:r>
      <w:r w:rsidRPr="79848B07">
        <w:rPr>
          <w:rFonts w:eastAsia="Times New Roman" w:cs="Times New Roman"/>
        </w:rPr>
        <w:t>lisaks tootjale ka Euroopa Parlamendi ja nõukogu määruse (EL) 2022/2065 (digiteenuste määrus) artikli 3 punktis i määratletud digiplatvorm, mis võimaldab tarbijatel sõlmida kauplejatega kauglepinguid. Selline digiplatvorm on kohustatud sõlmima kirjaliku lepingu tootjavastutusorganisatsiooniga, et tagada e-kaubanduse kaudu turule lastud pakenditest tekkinud jäätmete käitlemise nõuete täitmine.</w:t>
      </w:r>
    </w:p>
    <w:p w14:paraId="580AAE8A" w14:textId="77777777" w:rsidR="006E5060" w:rsidRDefault="006E5060" w:rsidP="0081172E">
      <w:pPr>
        <w:spacing w:after="0"/>
        <w:rPr>
          <w:rFonts w:eastAsia="Times New Roman" w:cs="Times New Roman"/>
        </w:rPr>
      </w:pPr>
    </w:p>
    <w:p w14:paraId="31FA511B" w14:textId="42A1E63E" w:rsidR="32ED5FAE" w:rsidRDefault="32ED5FAE" w:rsidP="0081172E">
      <w:pPr>
        <w:spacing w:after="0"/>
        <w:rPr>
          <w:rFonts w:eastAsia="Times New Roman" w:cs="Times New Roman"/>
        </w:rPr>
      </w:pPr>
      <w:r w:rsidRPr="79848B07">
        <w:rPr>
          <w:rFonts w:eastAsia="Times New Roman" w:cs="Times New Roman"/>
        </w:rPr>
        <w:t>E-kaubanduse kaudu turule lastavate pakendite puhul ei ole üksikul kauplejal praktiliselt võimalik täita kõiki laiendatud tootjavastutuse kohustusi, sealhulgas tagada üleriigilise kogumissüsteemi toimimine või saavutada nõutud ringlussevõtu sihtarve iseseisvalt. Seetõttu on vaja kohustus</w:t>
      </w:r>
      <w:r w:rsidR="003E07C0">
        <w:rPr>
          <w:rFonts w:eastAsia="Times New Roman" w:cs="Times New Roman"/>
        </w:rPr>
        <w:t>ed</w:t>
      </w:r>
      <w:r w:rsidRPr="79848B07">
        <w:rPr>
          <w:rFonts w:eastAsia="Times New Roman" w:cs="Times New Roman"/>
        </w:rPr>
        <w:t xml:space="preserve"> koonda</w:t>
      </w:r>
      <w:r w:rsidR="003E07C0">
        <w:rPr>
          <w:rFonts w:eastAsia="Times New Roman" w:cs="Times New Roman"/>
        </w:rPr>
        <w:t>da</w:t>
      </w:r>
      <w:r w:rsidRPr="79848B07">
        <w:rPr>
          <w:rFonts w:eastAsia="Times New Roman" w:cs="Times New Roman"/>
        </w:rPr>
        <w:t xml:space="preserve"> ja korralda</w:t>
      </w:r>
      <w:r w:rsidR="003E07C0">
        <w:rPr>
          <w:rFonts w:eastAsia="Times New Roman" w:cs="Times New Roman"/>
        </w:rPr>
        <w:t>da neid</w:t>
      </w:r>
      <w:r w:rsidRPr="79848B07">
        <w:rPr>
          <w:rFonts w:eastAsia="Times New Roman" w:cs="Times New Roman"/>
        </w:rPr>
        <w:t xml:space="preserve"> platvormitasandil. Selline lahendus aitab ühtlasi vähendada </w:t>
      </w:r>
      <w:r w:rsidR="003E07C0">
        <w:rPr>
          <w:rFonts w:eastAsia="Times New Roman" w:cs="Times New Roman"/>
        </w:rPr>
        <w:t>nõuete eiraj</w:t>
      </w:r>
      <w:r w:rsidR="00F65B76">
        <w:rPr>
          <w:rFonts w:eastAsia="Times New Roman" w:cs="Times New Roman"/>
        </w:rPr>
        <w:t>ate</w:t>
      </w:r>
      <w:r w:rsidRPr="79848B07">
        <w:rPr>
          <w:rFonts w:eastAsia="Times New Roman" w:cs="Times New Roman"/>
        </w:rPr>
        <w:t xml:space="preserve"> esinemist, mis võib tekkida olukorras, kus piiriüleste ja platvormipõhiste müügikanalite kaudu turule lastud pakendite puhul ei kata kõik turuosalised oma tootjavastutuse kohustusi võrdselt.</w:t>
      </w:r>
    </w:p>
    <w:p w14:paraId="48452878" w14:textId="77777777" w:rsidR="006E5060" w:rsidRDefault="006E5060" w:rsidP="0081172E">
      <w:pPr>
        <w:spacing w:after="0"/>
        <w:rPr>
          <w:rFonts w:eastAsia="Times New Roman" w:cs="Times New Roman"/>
        </w:rPr>
      </w:pPr>
    </w:p>
    <w:p w14:paraId="270B625C" w14:textId="2CD6D20E" w:rsidR="32ED5FAE" w:rsidRDefault="32ED5FAE" w:rsidP="0081172E">
      <w:pPr>
        <w:spacing w:after="0"/>
        <w:rPr>
          <w:rFonts w:eastAsia="Times New Roman" w:cs="Times New Roman"/>
        </w:rPr>
      </w:pPr>
      <w:r w:rsidRPr="79848B07">
        <w:rPr>
          <w:rFonts w:eastAsia="Times New Roman" w:cs="Times New Roman"/>
        </w:rPr>
        <w:t xml:space="preserve">Kirjaliku lepingu sõlmimise nõue võimaldab tagada, et tootjavastutuse täitmine ei jaguneks killustatult iga üksiku digiplatvormil tegutseva kaupleja vahel. See vähendab </w:t>
      </w:r>
      <w:r w:rsidR="00F65B76">
        <w:rPr>
          <w:rFonts w:eastAsia="Times New Roman" w:cs="Times New Roman"/>
        </w:rPr>
        <w:t>märgatavalt</w:t>
      </w:r>
      <w:r w:rsidRPr="79848B07">
        <w:rPr>
          <w:rFonts w:eastAsia="Times New Roman" w:cs="Times New Roman"/>
        </w:rPr>
        <w:t xml:space="preserve"> halduskoormust ning väldib olukorda, kus iga kaupleja peaks eraldi sõlmima lepinguid tootjavastutusorganisatsiooniga </w:t>
      </w:r>
      <w:r w:rsidR="00F65B76">
        <w:rPr>
          <w:rFonts w:eastAsia="Times New Roman" w:cs="Times New Roman"/>
        </w:rPr>
        <w:t>ja</w:t>
      </w:r>
      <w:r w:rsidRPr="79848B07">
        <w:rPr>
          <w:rFonts w:eastAsia="Times New Roman" w:cs="Times New Roman"/>
        </w:rPr>
        <w:t xml:space="preserve"> esitama eraldiseisvaid andmeid. Ühtse korraldusmudeli kaudu on võimalik tagada andmete terviklikkus, aruandluse ühtsus </w:t>
      </w:r>
      <w:r w:rsidR="00F65B76">
        <w:rPr>
          <w:rFonts w:eastAsia="Times New Roman" w:cs="Times New Roman"/>
        </w:rPr>
        <w:t>ja</w:t>
      </w:r>
      <w:r w:rsidRPr="79848B07">
        <w:rPr>
          <w:rFonts w:eastAsia="Times New Roman" w:cs="Times New Roman"/>
        </w:rPr>
        <w:t xml:space="preserve"> tõhusam järelevalve.</w:t>
      </w:r>
    </w:p>
    <w:p w14:paraId="2EE86FCE" w14:textId="77777777" w:rsidR="006E5060" w:rsidRDefault="006E5060" w:rsidP="0081172E">
      <w:pPr>
        <w:spacing w:after="0"/>
      </w:pPr>
    </w:p>
    <w:p w14:paraId="7D3EBB79" w14:textId="202E6514" w:rsidR="00C23AB7" w:rsidRDefault="32ED5FAE" w:rsidP="0081172E">
      <w:pPr>
        <w:spacing w:after="0"/>
      </w:pPr>
      <w:r w:rsidRPr="79848B07">
        <w:t>Muudatuse eesmärk on tagada õigusselgus ning vältida olukordi, kus e-kaubanduse ja piiriüleste müügikanalite kaudu turule lastud pakendite jäätmekäitluse vastutus jääb hajusaks või ebamääraseks. Samuti luuakse ühtne raamistik andmevahetuseks ning tootjavastutusorganisatsioonide ja digiplatvormide koostööks, mis toetab pakendijäätmete tõhusat kogumist, taaskasutust ja aruandlust.</w:t>
      </w:r>
    </w:p>
    <w:p w14:paraId="0052AC95" w14:textId="77777777" w:rsidR="00C23AB7" w:rsidRDefault="00C23AB7" w:rsidP="0081172E">
      <w:pPr>
        <w:spacing w:after="0"/>
        <w:rPr>
          <w:b/>
          <w:bCs/>
        </w:rPr>
      </w:pPr>
    </w:p>
    <w:p w14:paraId="2E83238A" w14:textId="3E024E56" w:rsidR="32ED5FAE" w:rsidRDefault="32ED5FAE" w:rsidP="0081172E">
      <w:pPr>
        <w:spacing w:after="0"/>
        <w:rPr>
          <w:b/>
          <w:bCs/>
        </w:rPr>
      </w:pPr>
      <w:r w:rsidRPr="00346288">
        <w:rPr>
          <w:b/>
          <w:bCs/>
        </w:rPr>
        <w:t>PakS § 12</w:t>
      </w:r>
      <w:r w:rsidRPr="00346288">
        <w:rPr>
          <w:b/>
          <w:bCs/>
          <w:vertAlign w:val="superscript"/>
        </w:rPr>
        <w:t>1</w:t>
      </w:r>
      <w:r w:rsidRPr="00346288">
        <w:rPr>
          <w:b/>
          <w:bCs/>
        </w:rPr>
        <w:t xml:space="preserve"> lõi</w:t>
      </w:r>
      <w:r w:rsidR="00F65B76" w:rsidRPr="00346288">
        <w:rPr>
          <w:b/>
          <w:bCs/>
        </w:rPr>
        <w:t>k</w:t>
      </w:r>
      <w:r w:rsidRPr="00346288">
        <w:rPr>
          <w:b/>
          <w:bCs/>
        </w:rPr>
        <w:t>e 4 punktid 3 ja 4</w:t>
      </w:r>
    </w:p>
    <w:p w14:paraId="4C9D8B76" w14:textId="1CF14806" w:rsidR="00C23AB7" w:rsidRDefault="32ED5FAE" w:rsidP="0081172E">
      <w:pPr>
        <w:spacing w:after="0"/>
      </w:pPr>
      <w:r w:rsidRPr="79848B07">
        <w:t xml:space="preserve">Lõiget 4 täiendatakse punktidega 3 ja 4. </w:t>
      </w:r>
      <w:r w:rsidRPr="00C23AB7">
        <w:t>Lõikes 4</w:t>
      </w:r>
      <w:r w:rsidRPr="79848B07">
        <w:t xml:space="preserve"> on sätestatud kulud, mida tootjavastutuse kohuslane on kohustatud kandma. </w:t>
      </w:r>
      <w:r w:rsidRPr="002A22BF">
        <w:rPr>
          <w:b/>
        </w:rPr>
        <w:t>Punktidega 3 ja 4</w:t>
      </w:r>
      <w:r w:rsidRPr="79848B07">
        <w:t xml:space="preserve"> lisatakse loetellu </w:t>
      </w:r>
      <w:r>
        <w:t>ELi pakendi</w:t>
      </w:r>
      <w:r w:rsidR="00C7148B">
        <w:t>-</w:t>
      </w:r>
      <w:r>
        <w:t xml:space="preserve"> ja pakendijäätmete määruse artikli 45 lõike 2 punktidest a ja b tulenevad kulud. ELi pakendi</w:t>
      </w:r>
      <w:r w:rsidR="00C7148B">
        <w:t>-</w:t>
      </w:r>
      <w:r>
        <w:t xml:space="preserve"> ja pakendijäätmete määruse artikli 45</w:t>
      </w:r>
      <w:r w:rsidRPr="79848B07">
        <w:t xml:space="preserve"> lõike 2 kohaselt peab lisaks direktiivi 2008/98/EÜ artikli</w:t>
      </w:r>
      <w:r w:rsidR="00346288">
        <w:t> </w:t>
      </w:r>
      <w:r w:rsidRPr="79848B07">
        <w:t>8a lõike 4 punktis a osutatud kuludele katma tootja makstav rahaline tasu järgmised kulud: a) E</w:t>
      </w:r>
      <w:r>
        <w:t>Li pakendi</w:t>
      </w:r>
      <w:r w:rsidR="00C7148B">
        <w:t>-</w:t>
      </w:r>
      <w:r>
        <w:t xml:space="preserve"> ja pakendijäätmete määruse</w:t>
      </w:r>
      <w:r w:rsidRPr="79848B07">
        <w:t xml:space="preserve"> artiklis 13 osutatud pakendijäätmete kogumiseks ette nähtud jäätmemahutite märgistamise kulud ning b) kogutud segaolmejäätmete koostise uuringute tegemise kulud komisjoni rakendusmääruse (EL) 2023/595 alusel </w:t>
      </w:r>
      <w:r w:rsidR="00F65B76">
        <w:t>ning</w:t>
      </w:r>
      <w:r w:rsidR="00F65B76" w:rsidRPr="79848B07">
        <w:t xml:space="preserve"> </w:t>
      </w:r>
      <w:r w:rsidR="00F65B76">
        <w:t>E</w:t>
      </w:r>
      <w:r>
        <w:t>Li pakendi</w:t>
      </w:r>
      <w:r w:rsidR="00C7148B">
        <w:t>-</w:t>
      </w:r>
      <w:r>
        <w:t xml:space="preserve"> ja pakendijäätmete määruse</w:t>
      </w:r>
      <w:r w:rsidRPr="79848B07">
        <w:t xml:space="preserve"> artikli 56 lõike 7 punkti a kohaselt vastu võetavate rakendusaktide alusel, kui nendes rakendusaktides on selliste uuringute tegemise kohustus ette nähtud. Kaetavad kulud määratakse kindlaks läbipaistval, proportsionaalsel, mittediskrimineerival ja tõhusal viisil.</w:t>
      </w:r>
      <w:r w:rsidR="00C23AB7">
        <w:t xml:space="preserve"> </w:t>
      </w:r>
    </w:p>
    <w:p w14:paraId="7108D74E" w14:textId="77777777" w:rsidR="007952E8" w:rsidRDefault="007952E8" w:rsidP="0081172E">
      <w:pPr>
        <w:spacing w:after="0"/>
      </w:pPr>
    </w:p>
    <w:p w14:paraId="4B65C5FF" w14:textId="3BEF93E0" w:rsidR="00C23AB7" w:rsidRPr="00DB2AA1" w:rsidRDefault="00C23AB7" w:rsidP="0081172E">
      <w:pPr>
        <w:spacing w:after="0"/>
      </w:pPr>
      <w:r w:rsidRPr="00C23AB7">
        <w:lastRenderedPageBreak/>
        <w:t>Kuigi tegemist on otsekohalduvast ELi õigusest tulenevate kohustustega, on need selguse ja süsteemsuse huvides sätestatud ka siseriiklikus õiguses, et tootjavastutuse kohustused ja nendega seotud kulud oleksid ühes kohas terviklikult reguleeritud.</w:t>
      </w:r>
    </w:p>
    <w:p w14:paraId="36132C52" w14:textId="77777777" w:rsidR="00C23AB7" w:rsidRDefault="00C23AB7" w:rsidP="0081172E">
      <w:pPr>
        <w:spacing w:after="0"/>
        <w:rPr>
          <w:rFonts w:eastAsia="Times New Roman" w:cs="Times New Roman"/>
          <w:b/>
          <w:bCs/>
        </w:rPr>
      </w:pPr>
    </w:p>
    <w:p w14:paraId="6DFB1DA4" w14:textId="1DED5CF0" w:rsidR="32ED5FAE" w:rsidRDefault="32ED5FAE" w:rsidP="0081172E">
      <w:pPr>
        <w:spacing w:after="0"/>
        <w:rPr>
          <w:rFonts w:eastAsia="Times New Roman" w:cs="Times New Roman"/>
          <w:b/>
          <w:bCs/>
          <w:vertAlign w:val="superscript"/>
        </w:rPr>
      </w:pPr>
      <w:r w:rsidRPr="79848B07">
        <w:rPr>
          <w:rFonts w:eastAsia="Times New Roman" w:cs="Times New Roman"/>
          <w:b/>
          <w:bCs/>
        </w:rPr>
        <w:t>PakS § 12</w:t>
      </w:r>
      <w:r w:rsidRPr="79848B07">
        <w:rPr>
          <w:rFonts w:eastAsia="Times New Roman" w:cs="Times New Roman"/>
          <w:b/>
          <w:bCs/>
          <w:vertAlign w:val="superscript"/>
        </w:rPr>
        <w:t>1</w:t>
      </w:r>
      <w:r w:rsidRPr="79848B07">
        <w:rPr>
          <w:rFonts w:eastAsia="Times New Roman" w:cs="Times New Roman"/>
          <w:b/>
          <w:bCs/>
        </w:rPr>
        <w:t xml:space="preserve"> lõiked 4</w:t>
      </w:r>
      <w:r w:rsidRPr="79848B07">
        <w:rPr>
          <w:rFonts w:eastAsia="Times New Roman" w:cs="Times New Roman"/>
          <w:b/>
          <w:bCs/>
          <w:vertAlign w:val="superscript"/>
        </w:rPr>
        <w:t>1</w:t>
      </w:r>
      <w:r w:rsidR="00F65B76">
        <w:rPr>
          <w:rFonts w:eastAsia="Times New Roman" w:cs="Times New Roman"/>
          <w:b/>
          <w:bCs/>
        </w:rPr>
        <w:t>–</w:t>
      </w:r>
      <w:r w:rsidRPr="79848B07">
        <w:rPr>
          <w:rFonts w:eastAsia="Times New Roman" w:cs="Times New Roman"/>
          <w:b/>
          <w:bCs/>
        </w:rPr>
        <w:t>4</w:t>
      </w:r>
      <w:r w:rsidRPr="79848B07">
        <w:rPr>
          <w:rFonts w:eastAsia="Times New Roman" w:cs="Times New Roman"/>
          <w:b/>
          <w:bCs/>
          <w:vertAlign w:val="superscript"/>
        </w:rPr>
        <w:t>3</w:t>
      </w:r>
    </w:p>
    <w:p w14:paraId="06312339" w14:textId="2CB984A8" w:rsidR="32ED5FAE" w:rsidRDefault="32ED5FAE" w:rsidP="0081172E">
      <w:pPr>
        <w:spacing w:after="0"/>
      </w:pPr>
      <w:r>
        <w:t>Paragrahvi 12¹ lõi</w:t>
      </w:r>
      <w:r w:rsidR="00F65B76">
        <w:t>ked</w:t>
      </w:r>
      <w:r>
        <w:t xml:space="preserve"> 4¹–4³ tunnista</w:t>
      </w:r>
      <w:r w:rsidR="00F65B76">
        <w:t>takse kehtetuks, et</w:t>
      </w:r>
      <w:r>
        <w:t xml:space="preserve"> koondada SUP direktiivist tulenevate kuludega seotud regulatsioon eraldi paragrahvi</w:t>
      </w:r>
      <w:r w:rsidR="00F65B76">
        <w:t xml:space="preserve"> ning</w:t>
      </w:r>
      <w:r>
        <w:t xml:space="preserve"> tagada </w:t>
      </w:r>
      <w:r w:rsidR="00F65B76">
        <w:t xml:space="preserve">nii </w:t>
      </w:r>
      <w:r>
        <w:t>regulatsiooni parem ülevaatlikkus ja jälgitavus. Tegemist on tehnilist laadi muudatusega, millega sätteid süstematiseeritakse.</w:t>
      </w:r>
    </w:p>
    <w:p w14:paraId="36F8BB73" w14:textId="77777777" w:rsidR="006E5060" w:rsidRDefault="006E5060" w:rsidP="0081172E">
      <w:pPr>
        <w:spacing w:after="0"/>
      </w:pPr>
    </w:p>
    <w:p w14:paraId="46DEBFDC" w14:textId="26160CE0" w:rsidR="32ED5FAE" w:rsidRDefault="32ED5FAE" w:rsidP="006E5060">
      <w:pPr>
        <w:spacing w:after="0"/>
      </w:pPr>
      <w:r>
        <w:t>Volitusnorm tunnistatakse kehtetuks</w:t>
      </w:r>
      <w:r w:rsidR="00346288">
        <w:t>, kuna see</w:t>
      </w:r>
      <w:r>
        <w:t xml:space="preserve"> paiguta</w:t>
      </w:r>
      <w:r w:rsidR="00346288">
        <w:t>takse</w:t>
      </w:r>
      <w:r>
        <w:t xml:space="preserve"> uude paragrahvi, mistõttu selle senine asukoht muutub. Volitusnormi asukohta võib muuta, kui seda põhjendab seaduse loogiline struktuur või regulatsiooni parem süstematiseerimine. Käesoleval juhul tehakse muudatus just neil kaalutlustel. Kuna vastava volitusnormi alusel ei ole rakendusakti kehtestatud, lihtsustab see muudatuse tegemist, sest rakendusakti preambulis viidatud õiguslikku alust</w:t>
      </w:r>
      <w:r w:rsidR="00F65B76">
        <w:t xml:space="preserve"> ei ole vaja muuta</w:t>
      </w:r>
      <w:r>
        <w:t>.</w:t>
      </w:r>
    </w:p>
    <w:p w14:paraId="4D48101E" w14:textId="30D2368A" w:rsidR="79848B07" w:rsidRDefault="79848B07" w:rsidP="006E5060">
      <w:pPr>
        <w:spacing w:after="0"/>
        <w:rPr>
          <w:b/>
          <w:bCs/>
        </w:rPr>
      </w:pPr>
    </w:p>
    <w:p w14:paraId="38B86720" w14:textId="41E13E93" w:rsidR="32ED5FAE" w:rsidRDefault="32ED5FAE" w:rsidP="006E5060">
      <w:pPr>
        <w:spacing w:after="0"/>
      </w:pPr>
      <w:r w:rsidRPr="79848B07">
        <w:rPr>
          <w:b/>
          <w:bCs/>
        </w:rPr>
        <w:t>PakS § 12</w:t>
      </w:r>
      <w:r w:rsidRPr="79848B07">
        <w:rPr>
          <w:b/>
          <w:bCs/>
          <w:vertAlign w:val="superscript"/>
        </w:rPr>
        <w:t>2</w:t>
      </w:r>
    </w:p>
    <w:p w14:paraId="3E16A139" w14:textId="77777777" w:rsidR="006E5060" w:rsidRDefault="32ED5FAE" w:rsidP="006E5060">
      <w:pPr>
        <w:spacing w:after="0"/>
      </w:pPr>
      <w:r w:rsidRPr="001D2950">
        <w:t>Paragrahviga 12</w:t>
      </w:r>
      <w:r w:rsidRPr="001D2950">
        <w:rPr>
          <w:vertAlign w:val="superscript"/>
        </w:rPr>
        <w:t>2</w:t>
      </w:r>
      <w:r w:rsidRPr="001D2950">
        <w:t> sätestatakse</w:t>
      </w:r>
      <w:r>
        <w:t xml:space="preserve"> </w:t>
      </w:r>
      <w:r w:rsidRPr="006864AE">
        <w:t>teatavate plasti sisaldavate ühekordselt kasutatavate toodetega</w:t>
      </w:r>
      <w:r>
        <w:t xml:space="preserve"> seotud kulude katmise kohustus pakendiseaduse kontekstis </w:t>
      </w:r>
      <w:r w:rsidR="001D2950">
        <w:t>ja</w:t>
      </w:r>
      <w:r>
        <w:t xml:space="preserve"> tagatakse selle kooskõla jäätmeseaduses sätestatud regulatsiooniga.</w:t>
      </w:r>
      <w:r w:rsidR="001D2950">
        <w:t xml:space="preserve"> </w:t>
      </w:r>
      <w:r>
        <w:t>Regulatsiooniga võetakse üle ja täpsustatakse</w:t>
      </w:r>
      <w:r w:rsidR="00346288">
        <w:t xml:space="preserve"> </w:t>
      </w:r>
      <w:r>
        <w:t xml:space="preserve">SUP direktiivis sätestatud nõudeid, mille kohaselt peavad teatavate </w:t>
      </w:r>
      <w:r w:rsidR="00A837CC">
        <w:t xml:space="preserve">plasti sisaldavate </w:t>
      </w:r>
      <w:r>
        <w:t xml:space="preserve">ühekordselt kasutatavate toodete tootjad katma muu hulgas avaliku </w:t>
      </w:r>
      <w:r w:rsidR="006304A9">
        <w:t xml:space="preserve">kasutusega </w:t>
      </w:r>
      <w:r w:rsidR="00E90B80">
        <w:t xml:space="preserve">välisruumi </w:t>
      </w:r>
      <w:r>
        <w:t>prügistamisega seotud kulud, sealhulgas jäätmete kogumise, veo ja käitlemise kulud.</w:t>
      </w:r>
      <w:r w:rsidR="001D2950">
        <w:t xml:space="preserve"> </w:t>
      </w:r>
      <w:r>
        <w:t>Käesolev</w:t>
      </w:r>
      <w:r w:rsidR="001D2950">
        <w:t xml:space="preserve"> </w:t>
      </w:r>
      <w:r>
        <w:t xml:space="preserve">paragrahv täpsustab nimetatud kohustuste rakendamist pakendijäätmete </w:t>
      </w:r>
      <w:r w:rsidR="001D2950">
        <w:t>puhul</w:t>
      </w:r>
      <w:r>
        <w:t xml:space="preserve">, arvestades pakendiseaduse erisusi </w:t>
      </w:r>
      <w:r w:rsidR="001D2950">
        <w:t>ja</w:t>
      </w:r>
      <w:r>
        <w:t xml:space="preserve"> seost tootjavastutusorganisatsioonide süsteemiga.</w:t>
      </w:r>
      <w:r w:rsidR="00A837CC">
        <w:t xml:space="preserve"> </w:t>
      </w:r>
    </w:p>
    <w:p w14:paraId="3351FEAB" w14:textId="77777777" w:rsidR="006E5060" w:rsidRDefault="006E5060" w:rsidP="006E5060">
      <w:pPr>
        <w:spacing w:after="0"/>
      </w:pPr>
    </w:p>
    <w:p w14:paraId="0E743173" w14:textId="0533E7D8" w:rsidR="32ED5FAE" w:rsidRDefault="00A837CC" w:rsidP="006E5060">
      <w:pPr>
        <w:spacing w:after="0"/>
      </w:pPr>
      <w:r>
        <w:t>Avalikust välisruumist kogutud jäätmetega seotud kulude hüvitamist rakendatakse nende pakendite suhtes, mis on nimetatud SUP direktiivi lisa E osa I jaos. Nendeks on:</w:t>
      </w:r>
    </w:p>
    <w:p w14:paraId="53EED1C7" w14:textId="2C2A53E8" w:rsidR="00A837CC" w:rsidRDefault="00A837CC" w:rsidP="006E5060">
      <w:pPr>
        <w:spacing w:after="0"/>
      </w:pPr>
      <w:r>
        <w:t>1) Toidupakendid, st kaanega või kaaneta mahutid, nt karbid, millest pakutakse valmistoitu,</w:t>
      </w:r>
    </w:p>
    <w:p w14:paraId="19FC305F" w14:textId="2F2D58E9" w:rsidR="00A837CC" w:rsidRDefault="00A837CC" w:rsidP="006E5060">
      <w:pPr>
        <w:spacing w:after="0"/>
      </w:pPr>
      <w:r>
        <w:t>mis on mõeldud tarbimiseks kohapeal või kaasa võtmiseks, mida tavaliselt tarbitakse mahutist ning mis on valmis tarbimiseks ilma täiendava küpsetamise, keetmise või soojendamiseta, k.a kiirtoidu või muu koheseks tarbimiseks mõeldud toidu pakkumiseks kasutatavad mahutid, välja arvatud joogipakendid, taldrikud ning toitu sisaldavad pakid ja pakkematerjalid;</w:t>
      </w:r>
    </w:p>
    <w:p w14:paraId="18299930" w14:textId="44E97392" w:rsidR="00A837CC" w:rsidRDefault="00A837CC" w:rsidP="006E5060">
      <w:pPr>
        <w:spacing w:after="0"/>
      </w:pPr>
      <w:r>
        <w:t>2) Painduvast materjalist valmistatud pakid ja pakkematerjal, millest pakutakse valmistoitu, mis on mõeldud koheseks tarbimiseks otse pakist või pakkematerjalist;</w:t>
      </w:r>
    </w:p>
    <w:p w14:paraId="0CB7B998" w14:textId="59667D55" w:rsidR="00A837CC" w:rsidRDefault="00A837CC" w:rsidP="006E5060">
      <w:pPr>
        <w:spacing w:after="0"/>
      </w:pPr>
      <w:r>
        <w:t>3) Kuni kolm liitrit mahutavad joogipakendid, st vedelike jaoks mõeldud mahutid, nt joogipudelid, k.a nende korgid ja kaaned ning komposiitjoogipakendid, k.a nende korgid ja kaaned, kuid mitte klaasist või metallist joogipakendid, mille korgid või kaaned on valmistatud plastist;</w:t>
      </w:r>
    </w:p>
    <w:p w14:paraId="72687EAA" w14:textId="4BE308C9" w:rsidR="00A837CC" w:rsidRDefault="00A837CC" w:rsidP="006E5060">
      <w:pPr>
        <w:spacing w:after="0"/>
      </w:pPr>
      <w:r>
        <w:t>4) Joogitopsid, k.a nende korgid ja kaaned:</w:t>
      </w:r>
    </w:p>
    <w:p w14:paraId="3FB95FE3" w14:textId="1E8FE791" w:rsidR="00A837CC" w:rsidRDefault="00A837CC" w:rsidP="006E5060">
      <w:pPr>
        <w:spacing w:after="0"/>
      </w:pPr>
      <w:r>
        <w:t>5) Direktiivi 94/62/EÜ artikli 3 punktis 1c määratletud õhukesed plastkandekotid.</w:t>
      </w:r>
    </w:p>
    <w:p w14:paraId="7AB26906" w14:textId="77777777" w:rsidR="00EC3EDD" w:rsidRDefault="00EC3EDD" w:rsidP="006E5060">
      <w:pPr>
        <w:spacing w:after="0"/>
        <w:rPr>
          <w:b/>
          <w:bCs/>
        </w:rPr>
      </w:pPr>
    </w:p>
    <w:p w14:paraId="4A1DF7EF" w14:textId="14AAE225" w:rsidR="32ED5FAE" w:rsidRDefault="32ED5FAE" w:rsidP="006E5060">
      <w:pPr>
        <w:spacing w:after="0"/>
      </w:pPr>
      <w:r w:rsidRPr="005F098D">
        <w:rPr>
          <w:b/>
          <w:bCs/>
        </w:rPr>
        <w:t>Lõikes 1</w:t>
      </w:r>
      <w:r w:rsidRPr="79848B07">
        <w:rPr>
          <w:b/>
          <w:bCs/>
        </w:rPr>
        <w:t xml:space="preserve"> </w:t>
      </w:r>
      <w:r>
        <w:t>nähakse ette, et tootja on lisaks pakendiseaduse §-s 12</w:t>
      </w:r>
      <w:r w:rsidRPr="79848B07">
        <w:rPr>
          <w:vertAlign w:val="superscript"/>
        </w:rPr>
        <w:t>1</w:t>
      </w:r>
      <w:r>
        <w:t> sätestatud kohustustele kohustatud kandma ka kulud, mis on seotud avalikesse kogumissüsteemidesse äravisatud asjaomastest pakenditest tekkinud jäätmete kogumise, sealhulgas taristu ja selle käitamise, ning nende jäätmete edasise veo ja käitlemisega, samuti avalik</w:t>
      </w:r>
      <w:r w:rsidR="006304A9">
        <w:t xml:space="preserve">u kasutusega </w:t>
      </w:r>
      <w:r w:rsidR="00E90B80">
        <w:t>välisruumi</w:t>
      </w:r>
      <w:r>
        <w:t xml:space="preserve"> sattunud prügi koristamise ning selle edasise veo ja käitlemisega.</w:t>
      </w:r>
      <w:r w:rsidR="001D2950">
        <w:t xml:space="preserve"> </w:t>
      </w:r>
      <w:r>
        <w:t xml:space="preserve">Tegemist on laiendatud tootjavastutuse põhimõtte täpsustamisega pakendijäätmete </w:t>
      </w:r>
      <w:r w:rsidR="001D2950">
        <w:t>suhtes</w:t>
      </w:r>
      <w:r w:rsidR="00A402CD">
        <w:t>.</w:t>
      </w:r>
      <w:r>
        <w:t xml:space="preserve"> </w:t>
      </w:r>
      <w:r w:rsidR="00A402CD">
        <w:t>T</w:t>
      </w:r>
      <w:r>
        <w:t>avapärase pakendijäätmete kogumise</w:t>
      </w:r>
      <w:r w:rsidR="00A402CD">
        <w:t xml:space="preserve"> kõrval hõlmatakse</w:t>
      </w:r>
      <w:r>
        <w:t xml:space="preserve"> ka avaliku </w:t>
      </w:r>
      <w:r w:rsidR="006304A9">
        <w:t xml:space="preserve">kasutusega </w:t>
      </w:r>
      <w:r w:rsidR="00E90B80">
        <w:t>välisruumi</w:t>
      </w:r>
      <w:r>
        <w:t xml:space="preserve"> prügistamisega seotud kulud.</w:t>
      </w:r>
    </w:p>
    <w:p w14:paraId="03D4545F" w14:textId="77777777" w:rsidR="006E5060" w:rsidRDefault="006E5060" w:rsidP="006E5060">
      <w:pPr>
        <w:spacing w:after="0"/>
        <w:rPr>
          <w:b/>
          <w:bCs/>
        </w:rPr>
      </w:pPr>
    </w:p>
    <w:p w14:paraId="1DE31F61" w14:textId="6BA3BE9C" w:rsidR="32ED5FAE" w:rsidRDefault="32ED5FAE" w:rsidP="006E5060">
      <w:pPr>
        <w:spacing w:after="0"/>
      </w:pPr>
      <w:r w:rsidRPr="005F098D">
        <w:rPr>
          <w:b/>
          <w:bCs/>
        </w:rPr>
        <w:t>Lõikes 2</w:t>
      </w:r>
      <w:r>
        <w:t xml:space="preserve"> sätestatakse, et juhul kui tootja on andnud oma kohustused üle tootjavastutusorganisatsioonile, vastutab kulude hüvitamise eest tootjavastutusorganisatsioon. See tagab järjepidevuse pakendiseaduse olemasoleva tootjavastutuse süsteemiga ning väldib tootjate ja avaliku sektori suhete killustumist.</w:t>
      </w:r>
      <w:r w:rsidR="001D2950">
        <w:t xml:space="preserve"> </w:t>
      </w:r>
      <w:r>
        <w:t>Samuti väldib see vajadust tootjate ja avaliku sektori vaheliste</w:t>
      </w:r>
      <w:r w:rsidR="001D2950">
        <w:t xml:space="preserve"> eraldi</w:t>
      </w:r>
      <w:r>
        <w:t xml:space="preserve"> lepingute</w:t>
      </w:r>
      <w:r w:rsidR="001D2950">
        <w:t xml:space="preserve"> järele</w:t>
      </w:r>
      <w:r>
        <w:t>.</w:t>
      </w:r>
    </w:p>
    <w:p w14:paraId="62BC87C1" w14:textId="77777777" w:rsidR="006E5060" w:rsidRDefault="006E5060" w:rsidP="006E5060">
      <w:pPr>
        <w:spacing w:after="0"/>
        <w:rPr>
          <w:b/>
          <w:bCs/>
        </w:rPr>
      </w:pPr>
    </w:p>
    <w:p w14:paraId="54B445E6" w14:textId="03B570FF" w:rsidR="32ED5FAE" w:rsidRDefault="32ED5FAE" w:rsidP="006E5060">
      <w:pPr>
        <w:spacing w:after="0"/>
      </w:pPr>
      <w:r w:rsidRPr="005F098D">
        <w:rPr>
          <w:b/>
          <w:bCs/>
        </w:rPr>
        <w:t>Lõikes 3</w:t>
      </w:r>
      <w:r>
        <w:t xml:space="preserve"> nähakse ette, et tootjavastutusorganisatsioon on kohustatud sõlmima lepingu jäätmeseaduse</w:t>
      </w:r>
      <w:r w:rsidR="00217673">
        <w:t xml:space="preserve"> </w:t>
      </w:r>
      <w:r>
        <w:t>§ 25</w:t>
      </w:r>
      <w:r w:rsidRPr="79848B07">
        <w:rPr>
          <w:vertAlign w:val="superscript"/>
        </w:rPr>
        <w:t>3</w:t>
      </w:r>
      <w:r w:rsidR="00217673">
        <w:t xml:space="preserve"> </w:t>
      </w:r>
      <w:r>
        <w:t>lõikes 1</w:t>
      </w:r>
      <w:r w:rsidR="00217673">
        <w:t xml:space="preserve"> </w:t>
      </w:r>
      <w:r>
        <w:t xml:space="preserve">nimetatud tootjate ühendusega. Sätte eesmärk on tagada pakendiseaduse ja jäätmeseaduse alusel toimivate süsteemide koostoime ning vältida paralleelsete süsteemide tekkimist. Ühtne lepinguline raamistik võimaldab korraldada kulude hüvitamist koordineeritult </w:t>
      </w:r>
      <w:r w:rsidR="00217673">
        <w:t>ja</w:t>
      </w:r>
      <w:r>
        <w:t xml:space="preserve"> vähendab halduskoormust nii tootjavastutusorganisatsioonidele kui ka avalikule sektorile.</w:t>
      </w:r>
      <w:r w:rsidR="00217673">
        <w:t xml:space="preserve"> </w:t>
      </w:r>
      <w:r>
        <w:t>Ilma sellise kohustuseta tekiks risk, et pakendiseaduse ja jäätmeseaduse alusel toimivad süsteemid kujunevad paralleelse</w:t>
      </w:r>
      <w:r w:rsidR="00217673">
        <w:t>ks.</w:t>
      </w:r>
      <w:r>
        <w:t xml:space="preserve"> </w:t>
      </w:r>
      <w:r w:rsidR="00217673">
        <w:t>See aga</w:t>
      </w:r>
      <w:r>
        <w:t xml:space="preserve"> suurendaks halduskoormust, raskendaks kulude arvestust </w:t>
      </w:r>
      <w:r w:rsidR="00217673">
        <w:t>ja</w:t>
      </w:r>
      <w:r>
        <w:t xml:space="preserve"> võiks viia kulude dubleerimise või ebaühtlase jaotuseni.</w:t>
      </w:r>
    </w:p>
    <w:p w14:paraId="1CF09F6F" w14:textId="77777777" w:rsidR="006E5060" w:rsidRDefault="006E5060" w:rsidP="006E5060">
      <w:pPr>
        <w:spacing w:after="0"/>
        <w:rPr>
          <w:b/>
          <w:bCs/>
        </w:rPr>
      </w:pPr>
    </w:p>
    <w:p w14:paraId="318EE30A" w14:textId="75B0DBE4" w:rsidR="32ED5FAE" w:rsidRDefault="32ED5FAE" w:rsidP="006E5060">
      <w:pPr>
        <w:spacing w:after="0"/>
      </w:pPr>
      <w:r w:rsidRPr="005F098D">
        <w:rPr>
          <w:b/>
          <w:bCs/>
        </w:rPr>
        <w:t>Lõikes 4</w:t>
      </w:r>
      <w:r w:rsidR="00217673">
        <w:t xml:space="preserve"> </w:t>
      </w:r>
      <w:r>
        <w:t>täpsustatakse avaliku sektori asutuse mõistet. See on vajalik õigusselguse tagamiseks, et oleks üheselt arusaadav, millised asutused kuuluvad regulatsiooni kohaldamisalasse.</w:t>
      </w:r>
      <w:r w:rsidR="00217673">
        <w:t xml:space="preserve"> Kohustus hüvitada l</w:t>
      </w:r>
      <w:r>
        <w:t>aiendatud tootjavastutuse rakendamisega seotud kulud on tootjatel selliste avaliku sektori asutuste ees, kelle ülesan</w:t>
      </w:r>
      <w:r w:rsidR="00217673">
        <w:t>ne</w:t>
      </w:r>
      <w:r>
        <w:t xml:space="preserve"> on avaliku</w:t>
      </w:r>
      <w:r w:rsidR="00E90B80">
        <w:t xml:space="preserve">st välisruumist </w:t>
      </w:r>
      <w:r>
        <w:t>jäätmete kogumine või prügi koristamine. Praktikas korraldavad avalik</w:t>
      </w:r>
      <w:r w:rsidR="00E90B80">
        <w:t>u välisruumi</w:t>
      </w:r>
      <w:r>
        <w:t xml:space="preserve"> koristamist kohaliku omavalitsuse üksused, Keskkonnaamet, Transpordiamet ja Riigimetsa Majandamise Keskus. Avaliku sektori asutuse defineerimine selles kontekstis on oluline, et piirata asutuste hulka, kellega tootjate ühendused peavad kulude hüvitamiseks lepinguid sõlmima</w:t>
      </w:r>
      <w:r w:rsidR="00217673">
        <w:t>,</w:t>
      </w:r>
      <w:r>
        <w:t xml:space="preserve"> selliste avaliku sektori asutustega, kelle kohustus on avaliku</w:t>
      </w:r>
      <w:r w:rsidR="006304A9">
        <w:t xml:space="preserve"> kasutusega </w:t>
      </w:r>
      <w:r w:rsidR="00E90B80">
        <w:t>välisruumi</w:t>
      </w:r>
      <w:r>
        <w:t xml:space="preserve"> korrashoid.</w:t>
      </w:r>
    </w:p>
    <w:p w14:paraId="5081ADF8" w14:textId="77777777" w:rsidR="006E5060" w:rsidRDefault="006E5060" w:rsidP="006E5060">
      <w:pPr>
        <w:spacing w:after="0"/>
        <w:rPr>
          <w:b/>
          <w:bCs/>
        </w:rPr>
      </w:pPr>
    </w:p>
    <w:p w14:paraId="7A2452C0" w14:textId="5621247D" w:rsidR="32ED5FAE" w:rsidRDefault="32ED5FAE" w:rsidP="006E5060">
      <w:pPr>
        <w:spacing w:after="0"/>
      </w:pPr>
      <w:r w:rsidRPr="005F098D">
        <w:rPr>
          <w:b/>
          <w:bCs/>
        </w:rPr>
        <w:t>Lõikes 5</w:t>
      </w:r>
      <w:r>
        <w:t xml:space="preserve"> nähakse ette, et avaliku </w:t>
      </w:r>
      <w:r w:rsidR="006304A9">
        <w:t xml:space="preserve">kasutusega </w:t>
      </w:r>
      <w:r w:rsidR="00E90B80">
        <w:t>välisruumi</w:t>
      </w:r>
      <w:r>
        <w:t xml:space="preserve"> koristamisega seotud kulude hüvitamisel lähtutakse jäätmeseaduse §-s 25</w:t>
      </w:r>
      <w:r w:rsidRPr="79848B07">
        <w:rPr>
          <w:vertAlign w:val="superscript"/>
        </w:rPr>
        <w:t>4</w:t>
      </w:r>
      <w:r>
        <w:t xml:space="preserve"> sätestatud üldistest nõuetest, arvestades pakendiseaduses sätestatud erisusi. Muudatuse eesmärk on tagada kulude hüvitamise põhimõtete ühtne kohaldamine erinevate laiendatud tootjavastutuse kohustuse alla kuuluvate toodete puhul </w:t>
      </w:r>
      <w:r w:rsidR="005135AA">
        <w:t>ja</w:t>
      </w:r>
      <w:r>
        <w:t xml:space="preserve"> vältida põhjendamatut dubleerimist regulatsioonis.</w:t>
      </w:r>
    </w:p>
    <w:p w14:paraId="6FAABF3C" w14:textId="77777777" w:rsidR="006E5060" w:rsidRDefault="006E5060" w:rsidP="006E5060">
      <w:pPr>
        <w:spacing w:after="0"/>
      </w:pPr>
    </w:p>
    <w:p w14:paraId="2AE1C8AE" w14:textId="19FBE5C7" w:rsidR="32ED5FAE" w:rsidRDefault="32ED5FAE" w:rsidP="006E5060">
      <w:pPr>
        <w:spacing w:after="0"/>
      </w:pPr>
      <w:r>
        <w:lastRenderedPageBreak/>
        <w:t>Viide jäätmeseaduse §-le 25</w:t>
      </w:r>
      <w:r w:rsidRPr="79848B07">
        <w:rPr>
          <w:vertAlign w:val="superscript"/>
        </w:rPr>
        <w:t>4</w:t>
      </w:r>
      <w:r>
        <w:t xml:space="preserve"> tähendab muu hulgas seda, et kulude hüvitamisel tuleb lähtuda kulutõhususe, läbipaistvuse ja põhjendatuse põhimõtetest ning tagada, et hüvitatavad kulud oleksid vajalikud asjaomaste jäätmete kogumise, veo ja käitlemise ning avaliku</w:t>
      </w:r>
      <w:r w:rsidR="00E90B80">
        <w:t>st välisruumist</w:t>
      </w:r>
      <w:r>
        <w:t xml:space="preserve"> koristamise korraldamiseks. See väldib olukorda, kus sama liiki kulude hüvitamisele kohaldatakse</w:t>
      </w:r>
      <w:r w:rsidR="00A402CD" w:rsidRPr="00A402CD">
        <w:t xml:space="preserve"> sõltuvalt õiguslikust alusest</w:t>
      </w:r>
      <w:r>
        <w:t xml:space="preserve"> erinevaid reegleid, ning tagab õigusselguse ja ühtse praktika.</w:t>
      </w:r>
    </w:p>
    <w:p w14:paraId="6EDD3C44" w14:textId="77777777" w:rsidR="006E5060" w:rsidRDefault="006E5060" w:rsidP="006E5060">
      <w:pPr>
        <w:spacing w:after="0"/>
        <w:rPr>
          <w:b/>
          <w:bCs/>
        </w:rPr>
      </w:pPr>
    </w:p>
    <w:p w14:paraId="67D020A5" w14:textId="047746A1" w:rsidR="32ED5FAE" w:rsidRDefault="32ED5FAE" w:rsidP="006E5060">
      <w:pPr>
        <w:spacing w:after="0"/>
      </w:pPr>
      <w:r w:rsidRPr="005F098D">
        <w:rPr>
          <w:b/>
          <w:bCs/>
        </w:rPr>
        <w:t>Lõikega 6</w:t>
      </w:r>
      <w:r>
        <w:t> sätestatakse volitusnorm, mille kohaselt kehtestab valdkonna eest vastutav minister määrusega käesolevas paragrahvis kirjeldatud kulude arvestamise, aruandluse ja hüvitamise täpsema korra.</w:t>
      </w:r>
      <w:r w:rsidR="009F25D9">
        <w:t xml:space="preserve"> </w:t>
      </w:r>
      <w:r>
        <w:t xml:space="preserve">Volitusnorm on vajalik, et reguleerida kulude arvestamise, aruandluse ja hüvitamisega seotud tehnilisi ja menetluslikke küsimusi paindlikult alamastme õigusaktiga. Määrusega võib muu hulgas täpsustada aruandluse vorme, andmete esitamise korda, tähtaegu </w:t>
      </w:r>
      <w:r w:rsidR="005135AA">
        <w:t>ja</w:t>
      </w:r>
      <w:r>
        <w:t xml:space="preserve"> muid süsteemi rakendamiseks vajalikke nõudeid.</w:t>
      </w:r>
      <w:r w:rsidR="009F25D9">
        <w:t xml:space="preserve"> </w:t>
      </w:r>
      <w:r>
        <w:t xml:space="preserve">Täpsema korra kehtestamine määruse tasandil võimaldab tagada ühtse praktika </w:t>
      </w:r>
      <w:r w:rsidR="005135AA">
        <w:t>ja</w:t>
      </w:r>
      <w:r>
        <w:t xml:space="preserve"> vajaduse korral süsteemi rakendamisel ilmnevatele probleemidele paindlikumalt reageerida.</w:t>
      </w:r>
    </w:p>
    <w:p w14:paraId="4518C240" w14:textId="5615DC7C" w:rsidR="79848B07" w:rsidRDefault="79848B07" w:rsidP="006E5060">
      <w:pPr>
        <w:spacing w:after="0"/>
      </w:pPr>
    </w:p>
    <w:p w14:paraId="354A900E" w14:textId="22E73B9D" w:rsidR="32ED5FAE" w:rsidRDefault="32ED5FAE" w:rsidP="006E5060">
      <w:pPr>
        <w:spacing w:after="0"/>
        <w:rPr>
          <w:b/>
          <w:bCs/>
        </w:rPr>
      </w:pPr>
      <w:r w:rsidRPr="79848B07">
        <w:rPr>
          <w:b/>
          <w:bCs/>
        </w:rPr>
        <w:t>PakS § 13 lõiked 1 ja 2</w:t>
      </w:r>
    </w:p>
    <w:p w14:paraId="60E3EEA8" w14:textId="46F7CBF6" w:rsidR="32ED5FAE" w:rsidRDefault="32ED5FAE" w:rsidP="006E5060">
      <w:pPr>
        <w:spacing w:after="0"/>
      </w:pPr>
      <w:r>
        <w:t>Paragrahv</w:t>
      </w:r>
      <w:r w:rsidR="005135AA">
        <w:t>i</w:t>
      </w:r>
      <w:r>
        <w:t xml:space="preserve"> 13 lõiked 1 ja 2 tunnistatakse kehtetuks. </w:t>
      </w:r>
      <w:r w:rsidRPr="005F098D">
        <w:rPr>
          <w:b/>
          <w:bCs/>
        </w:rPr>
        <w:t>Lõike 1</w:t>
      </w:r>
      <w:r>
        <w:t xml:space="preserve"> kohaselt peab pakend täitma oma otstarvet võimalikult väikese mahu ja massi juures, tagama vajaliku ohutus- ja hügieenitaseme, olema sobiv pakendatavale kaubale ja vastuvõetav tarbijale. Kirjeldatud põhimõtted on edaspidi otsekohalduvad EL</w:t>
      </w:r>
      <w:r w:rsidR="005135AA">
        <w:t>i</w:t>
      </w:r>
      <w:r>
        <w:t xml:space="preserve"> pakendi</w:t>
      </w:r>
      <w:r w:rsidR="00C7148B">
        <w:t>-</w:t>
      </w:r>
      <w:r>
        <w:t xml:space="preserve"> ja pakendijäätmete määruse artiklist 10. </w:t>
      </w:r>
      <w:r w:rsidRPr="005F098D">
        <w:rPr>
          <w:b/>
          <w:bCs/>
        </w:rPr>
        <w:t>Lõike 2</w:t>
      </w:r>
      <w:r>
        <w:t xml:space="preserve"> kohaselt peab pakend olema kavandatud, valmistatud ja müüdud nii, et oleks võimalik selle korduskasutus või pakendijäätmete taaskasutus, sealhulgas ringlussevõtt jäätmeseaduse §-s 22</w:t>
      </w:r>
      <w:r w:rsidRPr="79848B07">
        <w:rPr>
          <w:vertAlign w:val="superscript"/>
        </w:rPr>
        <w:t>1</w:t>
      </w:r>
      <w:r w:rsidR="005135AA">
        <w:t xml:space="preserve"> </w:t>
      </w:r>
      <w:r>
        <w:t>nimetatud jäätmehierarhiat järgides, ning välistatud pakendijäätmete või nende töötlemisel tekkivate jäätmete kõrvaldamisel negatiivne mõju keskkonnale. Kirjeldatud põhimõtted on edaspidi otsekohalduvad EL</w:t>
      </w:r>
      <w:r w:rsidR="005135AA">
        <w:t>i</w:t>
      </w:r>
      <w:r>
        <w:t xml:space="preserve"> pakendi</w:t>
      </w:r>
      <w:r w:rsidR="00C7148B">
        <w:t>-</w:t>
      </w:r>
      <w:r>
        <w:t xml:space="preserve"> ja pakendijäätmete määruse artiklist 6. Säte jõustub 1.</w:t>
      </w:r>
      <w:r w:rsidR="005135AA">
        <w:t xml:space="preserve"> jaanuaril </w:t>
      </w:r>
      <w:r>
        <w:t>2030.</w:t>
      </w:r>
    </w:p>
    <w:p w14:paraId="2B6D0719" w14:textId="1F20EF70" w:rsidR="79848B07" w:rsidRDefault="79848B07" w:rsidP="006E5060">
      <w:pPr>
        <w:spacing w:after="0"/>
      </w:pPr>
    </w:p>
    <w:p w14:paraId="356B9A6A" w14:textId="589E643F" w:rsidR="32ED5FAE" w:rsidRDefault="32ED5FAE" w:rsidP="006E5060">
      <w:pPr>
        <w:spacing w:after="0"/>
        <w:rPr>
          <w:b/>
          <w:bCs/>
        </w:rPr>
      </w:pPr>
      <w:r w:rsidRPr="79848B07">
        <w:rPr>
          <w:b/>
          <w:bCs/>
        </w:rPr>
        <w:t>PakS § 13 lõiked 3 ja 4</w:t>
      </w:r>
    </w:p>
    <w:p w14:paraId="7CFFFFCE" w14:textId="7E1D5026" w:rsidR="32ED5FAE" w:rsidRDefault="32ED5FAE" w:rsidP="006E5060">
      <w:pPr>
        <w:spacing w:after="0"/>
      </w:pPr>
      <w:r>
        <w:t xml:space="preserve">Paragrahvi 13 lõiked 3 ja 4 tunnistatakse kehtetuks. </w:t>
      </w:r>
      <w:r w:rsidRPr="005F098D">
        <w:rPr>
          <w:b/>
          <w:bCs/>
        </w:rPr>
        <w:t>Lõikes 3</w:t>
      </w:r>
      <w:r>
        <w:t xml:space="preserve"> o</w:t>
      </w:r>
      <w:r w:rsidR="00A402CD">
        <w:t>lid</w:t>
      </w:r>
      <w:r>
        <w:t xml:space="preserve"> sätestatud pakendi valmistamise tingimused selliselt, et selles olevate ainete sisaldus vastaks seaduses ette nähtule. Lõike 3 asemel kohaldatakse ELi pakendi</w:t>
      </w:r>
      <w:r w:rsidR="00C7148B">
        <w:t>-</w:t>
      </w:r>
      <w:r>
        <w:t xml:space="preserve"> ja pakendijäätmete määruse artiklit 5, millega on kehtestatud nõuded pakendis sisalduvatele ainetele.</w:t>
      </w:r>
      <w:r w:rsidRPr="79848B07">
        <w:rPr>
          <w:b/>
          <w:bCs/>
        </w:rPr>
        <w:t xml:space="preserve"> </w:t>
      </w:r>
      <w:r w:rsidRPr="005F098D">
        <w:rPr>
          <w:b/>
          <w:bCs/>
        </w:rPr>
        <w:t>Lõike</w:t>
      </w:r>
      <w:r w:rsidR="00A402CD">
        <w:rPr>
          <w:b/>
          <w:bCs/>
        </w:rPr>
        <w:t>s</w:t>
      </w:r>
      <w:r w:rsidRPr="005F098D">
        <w:rPr>
          <w:b/>
          <w:bCs/>
        </w:rPr>
        <w:t xml:space="preserve"> 4</w:t>
      </w:r>
      <w:r>
        <w:t xml:space="preserve"> o</w:t>
      </w:r>
      <w:r w:rsidR="00A402CD">
        <w:t>lid</w:t>
      </w:r>
      <w:r>
        <w:t xml:space="preserve"> sätestatud nõuded korduskasutuspakendile. Lõike 4 asemel kohaldatakse ELi pakendi</w:t>
      </w:r>
      <w:r w:rsidR="00C7148B">
        <w:t>-</w:t>
      </w:r>
      <w:r>
        <w:t xml:space="preserve"> ja pakendijäätmete määruse artiklit 11, milles on sätestatud kriteeriumid korduskasutuspakendile.</w:t>
      </w:r>
    </w:p>
    <w:p w14:paraId="4F0C2864" w14:textId="4391A6F8" w:rsidR="79848B07" w:rsidRDefault="79848B07" w:rsidP="006E5060">
      <w:pPr>
        <w:spacing w:after="0"/>
        <w:rPr>
          <w:b/>
          <w:bCs/>
        </w:rPr>
      </w:pPr>
    </w:p>
    <w:p w14:paraId="3E10E21A" w14:textId="0908F450" w:rsidR="32ED5FAE" w:rsidRDefault="32ED5FAE" w:rsidP="006E5060">
      <w:pPr>
        <w:spacing w:after="0"/>
        <w:rPr>
          <w:b/>
          <w:bCs/>
        </w:rPr>
      </w:pPr>
      <w:r w:rsidRPr="79848B07">
        <w:rPr>
          <w:b/>
          <w:bCs/>
        </w:rPr>
        <w:t>PakS § 13 lõike 5 punkt 1</w:t>
      </w:r>
    </w:p>
    <w:p w14:paraId="1AAF131B" w14:textId="4598BC50" w:rsidR="32ED5FAE" w:rsidRDefault="32ED5FAE" w:rsidP="006E5060">
      <w:pPr>
        <w:spacing w:after="0"/>
      </w:pPr>
      <w:r>
        <w:t>Paragrahvi 13 lõike 5 punkt 1 tunnistatakse kehtetuks.</w:t>
      </w:r>
      <w:r w:rsidRPr="79848B07">
        <w:rPr>
          <w:rFonts w:eastAsia="Times New Roman" w:cs="Times New Roman"/>
          <w:lang w:eastAsia="et-EE"/>
        </w:rPr>
        <w:t xml:space="preserve"> </w:t>
      </w:r>
      <w:r>
        <w:t>Punktiga 1 võeti Eesti õigusesse üle pakendidirektiivi II lisa punkti 3 alapunktis a sätestatud nõue, mille kohaselt peab materjalina ringlussevõetav pakend olema valmistatud viisil, mis võimaldab teatava osa pakendimaterjalist ringlusse võtta ja kasutada müügikõlblike toodete valmistamisel.</w:t>
      </w:r>
    </w:p>
    <w:p w14:paraId="4DB155C6" w14:textId="77777777" w:rsidR="007952E8" w:rsidRDefault="007952E8" w:rsidP="006E5060">
      <w:pPr>
        <w:spacing w:after="0"/>
      </w:pPr>
    </w:p>
    <w:p w14:paraId="3BC607E2" w14:textId="7B38D0DB" w:rsidR="32ED5FAE" w:rsidRDefault="32ED5FAE" w:rsidP="006E5060">
      <w:pPr>
        <w:spacing w:after="0"/>
      </w:pPr>
      <w:r>
        <w:lastRenderedPageBreak/>
        <w:t>Säte tunnistatakse kehtetuks</w:t>
      </w:r>
      <w:r w:rsidR="005135AA">
        <w:t>, kuna rakendub</w:t>
      </w:r>
      <w:r>
        <w:t xml:space="preserve"> EL</w:t>
      </w:r>
      <w:r w:rsidR="005135AA">
        <w:t>i</w:t>
      </w:r>
      <w:r>
        <w:t xml:space="preserve"> pakendi</w:t>
      </w:r>
      <w:r w:rsidR="00C7148B">
        <w:t>-</w:t>
      </w:r>
      <w:r>
        <w:t xml:space="preserve"> ja pakendijäätmete määrus. </w:t>
      </w:r>
      <w:r w:rsidR="005135AA">
        <w:t>Nimetatud</w:t>
      </w:r>
      <w:r>
        <w:t xml:space="preserve"> määruse artik</w:t>
      </w:r>
      <w:r w:rsidR="005135AA">
        <w:t>lis</w:t>
      </w:r>
      <w:r>
        <w:t xml:space="preserve"> 6 ja </w:t>
      </w:r>
      <w:r w:rsidR="005135AA">
        <w:t xml:space="preserve">II </w:t>
      </w:r>
      <w:r>
        <w:t>lisa</w:t>
      </w:r>
      <w:r w:rsidR="005135AA">
        <w:t>s</w:t>
      </w:r>
      <w:r>
        <w:t xml:space="preserve"> </w:t>
      </w:r>
      <w:r w:rsidR="005135AA">
        <w:t xml:space="preserve">on </w:t>
      </w:r>
      <w:r>
        <w:t>sätesta</w:t>
      </w:r>
      <w:r w:rsidR="005135AA">
        <w:t>tud</w:t>
      </w:r>
      <w:r>
        <w:t xml:space="preserve"> pakendite ringlussevõetavuse ja ringlussevõetava disaini nõuded Euroopa Liidu üleselt ühtlustatud ja otsekohalduva regulatsioonina,</w:t>
      </w:r>
      <w:r w:rsidR="005135AA">
        <w:t xml:space="preserve"> mis</w:t>
      </w:r>
      <w:r>
        <w:t xml:space="preserve"> sisalda</w:t>
      </w:r>
      <w:r w:rsidR="005135AA">
        <w:t>b</w:t>
      </w:r>
      <w:r>
        <w:t xml:space="preserve"> senisest detailsemaid nõudeid pakendite ringlussevõtu tulemuslikkusele ja kvaliteedile. Seetõttu </w:t>
      </w:r>
      <w:r w:rsidR="005135AA">
        <w:t>ei ole</w:t>
      </w:r>
      <w:r>
        <w:t xml:space="preserve"> riigisiseses õiguses</w:t>
      </w:r>
      <w:r w:rsidR="005135AA">
        <w:t xml:space="preserve"> vaja säilitada</w:t>
      </w:r>
      <w:r>
        <w:t xml:space="preserve"> paralleel</w:t>
      </w:r>
      <w:r w:rsidR="005135AA">
        <w:t>set</w:t>
      </w:r>
      <w:r>
        <w:t xml:space="preserve"> üldsõnali</w:t>
      </w:r>
      <w:r w:rsidR="005135AA">
        <w:t>st</w:t>
      </w:r>
      <w:r>
        <w:t xml:space="preserve"> nõue</w:t>
      </w:r>
      <w:r w:rsidR="005135AA">
        <w:t>t</w:t>
      </w:r>
      <w:r>
        <w:t>. Kehtetuks tunnistamine jõustub 1.</w:t>
      </w:r>
      <w:r w:rsidR="005135AA">
        <w:t xml:space="preserve"> jaanuaril </w:t>
      </w:r>
      <w:r>
        <w:t>2030.</w:t>
      </w:r>
    </w:p>
    <w:p w14:paraId="2DB17823" w14:textId="593CFA2A" w:rsidR="79848B07" w:rsidRDefault="79848B07" w:rsidP="006E5060">
      <w:pPr>
        <w:spacing w:after="0"/>
      </w:pPr>
    </w:p>
    <w:p w14:paraId="7F228E14" w14:textId="2D4BC5C0" w:rsidR="32ED5FAE" w:rsidRDefault="32ED5FAE" w:rsidP="006E5060">
      <w:pPr>
        <w:spacing w:after="0"/>
        <w:rPr>
          <w:b/>
          <w:bCs/>
        </w:rPr>
      </w:pPr>
      <w:r w:rsidRPr="00BD248A">
        <w:rPr>
          <w:b/>
          <w:bCs/>
        </w:rPr>
        <w:t>PakS § 13 lõike 5 punkt 2</w:t>
      </w:r>
    </w:p>
    <w:p w14:paraId="4CCF22B2" w14:textId="323B3E4E" w:rsidR="32ED5FAE" w:rsidRDefault="32ED5FAE" w:rsidP="006E5060">
      <w:pPr>
        <w:spacing w:after="0"/>
      </w:pPr>
      <w:r>
        <w:t>Paragrahvi 13 lõike 5 punkt 2 tunnistatakse kehtetuks.</w:t>
      </w:r>
      <w:r w:rsidRPr="79848B07">
        <w:rPr>
          <w:rFonts w:eastAsia="Times New Roman" w:cs="Times New Roman"/>
          <w:lang w:eastAsia="et-EE"/>
        </w:rPr>
        <w:t xml:space="preserve"> </w:t>
      </w:r>
      <w:r>
        <w:t>Punktiga 2</w:t>
      </w:r>
      <w:r w:rsidRPr="79848B07">
        <w:rPr>
          <w:rFonts w:eastAsia="Times New Roman" w:cs="Times New Roman"/>
          <w:lang w:eastAsia="et-EE"/>
        </w:rPr>
        <w:t xml:space="preserve"> </w:t>
      </w:r>
      <w:r>
        <w:t>võeti Eesti õigusesse üle pakendidirektiivi II lisa punkti 3 alapunktis b sätestatud nõue, mille kohaselt peab energiakasutuse eesmärgil taaskasutataval pakendil olema minimaalne kütteväärtus, mis võimaldab energiakasutuse optimeerimist.</w:t>
      </w:r>
    </w:p>
    <w:p w14:paraId="17D553BE" w14:textId="77777777" w:rsidR="006E5060" w:rsidRDefault="006E5060" w:rsidP="006E5060">
      <w:pPr>
        <w:spacing w:after="0"/>
      </w:pPr>
    </w:p>
    <w:p w14:paraId="019B04E8" w14:textId="12F68EEA" w:rsidR="32ED5FAE" w:rsidRDefault="32ED5FAE" w:rsidP="006E5060">
      <w:pPr>
        <w:spacing w:after="0"/>
      </w:pPr>
      <w:r>
        <w:t>Säte tunnistatakse kehtetuks</w:t>
      </w:r>
      <w:r w:rsidR="00BD248A">
        <w:t>, kuna jõustub</w:t>
      </w:r>
      <w:r>
        <w:t xml:space="preserve"> EL</w:t>
      </w:r>
      <w:r w:rsidR="00BD248A">
        <w:t>i</w:t>
      </w:r>
      <w:r>
        <w:t xml:space="preserve"> pakendi</w:t>
      </w:r>
      <w:r w:rsidR="00C7148B">
        <w:t>-</w:t>
      </w:r>
      <w:r>
        <w:t xml:space="preserve"> ja pakendijäätmete määrus ning Euroopa Liidu jäätmepoliitika eesmär</w:t>
      </w:r>
      <w:r w:rsidR="00BD248A">
        <w:t>gid</w:t>
      </w:r>
      <w:r>
        <w:t xml:space="preserve"> muutu</w:t>
      </w:r>
      <w:r w:rsidR="00BD248A">
        <w:t>vad</w:t>
      </w:r>
      <w:r>
        <w:t>. Euroopa Liidu jäätmehierarhia kohaselt eelistatakse jäätmetekke vältimist, korduskasutust ja materjalina ringlussevõttu energiakasutusele. EL</w:t>
      </w:r>
      <w:r w:rsidR="00BD248A">
        <w:t>i</w:t>
      </w:r>
      <w:r>
        <w:t xml:space="preserve"> pakendi</w:t>
      </w:r>
      <w:r w:rsidR="00C7148B">
        <w:t>-</w:t>
      </w:r>
      <w:r>
        <w:t xml:space="preserve"> ja pakendijäätmete määruse eesmärk on suunata pakendite disaini ja pakendijäätmete käitlemist eelkõige kvaliteetse ringlussevõtu edendamisele ning ringlussevõetud materjali kasutamise suurendamisele.</w:t>
      </w:r>
    </w:p>
    <w:p w14:paraId="39E8EA13" w14:textId="77777777" w:rsidR="006E5060" w:rsidRDefault="006E5060" w:rsidP="006E5060">
      <w:pPr>
        <w:spacing w:after="0"/>
      </w:pPr>
    </w:p>
    <w:p w14:paraId="5F20969F" w14:textId="6DFA645B" w:rsidR="32ED5FAE" w:rsidRDefault="00BD248A" w:rsidP="006E5060">
      <w:pPr>
        <w:spacing w:after="0"/>
      </w:pPr>
      <w:r>
        <w:t>Seega</w:t>
      </w:r>
      <w:r w:rsidR="32ED5FAE">
        <w:t xml:space="preserve"> ei ole minimaalse kütteväärtuse nõue enam asjakohane ega vajalik </w:t>
      </w:r>
      <w:r>
        <w:t>ja</w:t>
      </w:r>
      <w:r w:rsidR="32ED5FAE">
        <w:t xml:space="preserve"> selle säilitamine riigisiseses õiguses ei ole põhjendatud.</w:t>
      </w:r>
    </w:p>
    <w:p w14:paraId="2E877166" w14:textId="77777777" w:rsidR="79848B07" w:rsidRDefault="79848B07" w:rsidP="006E5060">
      <w:pPr>
        <w:spacing w:after="0"/>
      </w:pPr>
    </w:p>
    <w:p w14:paraId="5D06DBBE" w14:textId="1898C86F" w:rsidR="32ED5FAE" w:rsidRDefault="32ED5FAE" w:rsidP="006E5060">
      <w:pPr>
        <w:spacing w:after="0"/>
        <w:rPr>
          <w:b/>
          <w:bCs/>
        </w:rPr>
      </w:pPr>
      <w:r w:rsidRPr="79848B07">
        <w:rPr>
          <w:b/>
          <w:bCs/>
        </w:rPr>
        <w:t>PakS § 13 lõike 5 punktid 3 ja 4</w:t>
      </w:r>
    </w:p>
    <w:p w14:paraId="0F832A8D" w14:textId="056F0A6B" w:rsidR="32ED5FAE" w:rsidRDefault="32ED5FAE" w:rsidP="006E5060">
      <w:pPr>
        <w:spacing w:after="0"/>
      </w:pPr>
      <w:r>
        <w:t xml:space="preserve">Paragrahvi 13 lõike 5 punktid 3 ja 4 tunnistatakse kehtetuks. </w:t>
      </w:r>
      <w:r w:rsidRPr="00A402CD">
        <w:t>Lõike 5 punktide</w:t>
      </w:r>
      <w:r w:rsidR="00A402CD">
        <w:t>s</w:t>
      </w:r>
      <w:r w:rsidRPr="00A402CD">
        <w:t xml:space="preserve"> 3 ja 4 </w:t>
      </w:r>
      <w:r w:rsidR="00A402CD">
        <w:t xml:space="preserve">olid </w:t>
      </w:r>
      <w:r w:rsidRPr="00A402CD">
        <w:t>sätestat</w:t>
      </w:r>
      <w:r w:rsidR="00A402CD">
        <w:t>ud</w:t>
      </w:r>
      <w:r w:rsidRPr="00A402CD">
        <w:t xml:space="preserve"> nõuded kompostitavatele ja biolagunevatele pakenditele. Punkti 3 kohaselt pidi taaskasutamise</w:t>
      </w:r>
      <w:r>
        <w:t xml:space="preserve"> eesmärgil kompostitav pakend olema bioloogiliselt lagunev ega tohtinud takistada pakendijäätmete eraldi kogumist, kompostimist või muid nende käitlemiseks ettenähtud toiminguid. Punkti 4 kohaselt pidi biolagunev pakend olema valmistatud </w:t>
      </w:r>
      <w:r w:rsidR="00BD248A">
        <w:t xml:space="preserve">sellisel </w:t>
      </w:r>
      <w:r>
        <w:t>viisil, et suurem osa selle jäätmete lagunemisel tekkivast kompostist laguneks süsinikdioksiidiks, biomassiks ja veeks.</w:t>
      </w:r>
    </w:p>
    <w:p w14:paraId="45E23A98" w14:textId="77777777" w:rsidR="006E5060" w:rsidRDefault="006E5060" w:rsidP="006E5060">
      <w:pPr>
        <w:spacing w:after="0"/>
      </w:pPr>
    </w:p>
    <w:p w14:paraId="44CF9DDA" w14:textId="3768ADD9" w:rsidR="32ED5FAE" w:rsidRDefault="32ED5FAE" w:rsidP="006E5060">
      <w:pPr>
        <w:spacing w:after="0"/>
      </w:pPr>
      <w:r>
        <w:t>Sätted tunnistatakse kehtetuks</w:t>
      </w:r>
      <w:r w:rsidR="00BD248A">
        <w:t>, kuna jõustub</w:t>
      </w:r>
      <w:r>
        <w:t xml:space="preserve"> EL</w:t>
      </w:r>
      <w:r w:rsidR="00BD248A">
        <w:t>i</w:t>
      </w:r>
      <w:r>
        <w:t xml:space="preserve"> pakendi</w:t>
      </w:r>
      <w:r w:rsidR="00C7148B">
        <w:t>-</w:t>
      </w:r>
      <w:r>
        <w:t xml:space="preserve"> ja pakendijäätmete määrus ning</w:t>
      </w:r>
      <w:r w:rsidR="00BD248A">
        <w:t xml:space="preserve"> </w:t>
      </w:r>
      <w:r w:rsidR="00A402CD">
        <w:t>k</w:t>
      </w:r>
      <w:r w:rsidR="00BD248A">
        <w:t>ogu Euroopa Liidus ühtlustatakse</w:t>
      </w:r>
      <w:r>
        <w:t xml:space="preserve"> pakendite ringlussevõetavuse ja kompostitavuse nõu</w:t>
      </w:r>
      <w:r w:rsidR="00BD248A">
        <w:t>deid</w:t>
      </w:r>
      <w:r>
        <w:t>. Kõnealuste sätetega võeti Eesti õigusesse üle pakendidirektiivi II lisa nõuded kompostitavate ja biolagunevate pakendite kohta. EL</w:t>
      </w:r>
      <w:r w:rsidR="00BD248A">
        <w:t>i</w:t>
      </w:r>
      <w:r>
        <w:t xml:space="preserve"> pakendi</w:t>
      </w:r>
      <w:r w:rsidR="00C7148B">
        <w:t>-</w:t>
      </w:r>
      <w:r>
        <w:t xml:space="preserve"> ja pakendijäätmete määrus reguleerib neid küsimusi nüüd otsekohalduvalt ja detailsemalt.</w:t>
      </w:r>
    </w:p>
    <w:p w14:paraId="699A60A8" w14:textId="77777777" w:rsidR="006E5060" w:rsidRDefault="006E5060" w:rsidP="006E5060">
      <w:pPr>
        <w:spacing w:after="0"/>
      </w:pPr>
    </w:p>
    <w:p w14:paraId="774CD654" w14:textId="12EEAE1E" w:rsidR="32ED5FAE" w:rsidRDefault="32ED5FAE" w:rsidP="006E5060">
      <w:pPr>
        <w:spacing w:after="0"/>
      </w:pPr>
      <w:r>
        <w:t>EL</w:t>
      </w:r>
      <w:r w:rsidR="00BD248A">
        <w:t>i</w:t>
      </w:r>
      <w:r>
        <w:t xml:space="preserve"> pakendi</w:t>
      </w:r>
      <w:r w:rsidR="00C7148B">
        <w:t>-</w:t>
      </w:r>
      <w:r>
        <w:t xml:space="preserve"> ja pakendijäätmete määruse artikli 9 lõikes 3 on sätestatud, et </w:t>
      </w:r>
      <w:r w:rsidRPr="79848B07">
        <w:rPr>
          <w:b/>
          <w:bCs/>
        </w:rPr>
        <w:t>hiljemalt 12.</w:t>
      </w:r>
      <w:r w:rsidR="00BD248A">
        <w:rPr>
          <w:b/>
          <w:bCs/>
        </w:rPr>
        <w:t> </w:t>
      </w:r>
      <w:r w:rsidRPr="79848B07">
        <w:rPr>
          <w:b/>
          <w:bCs/>
        </w:rPr>
        <w:t>veebruariks 2028</w:t>
      </w:r>
      <w:r>
        <w:t xml:space="preserve"> peavad muud kui artikli 9 lõigetes 1 ja 2 nimetatud pakendid, sealhulgas biolagunevatest plastpolümeeridest ja muudest biolagunevatest materjalidest valmistatud pakendid, olema disainitud materjalina ringlussevõttu toetavaks kooskõlas artikliga 6 ning </w:t>
      </w:r>
      <w:r w:rsidR="00BD248A">
        <w:t xml:space="preserve">ilma </w:t>
      </w:r>
      <w:r w:rsidR="00BD248A">
        <w:lastRenderedPageBreak/>
        <w:t>et see</w:t>
      </w:r>
      <w:r>
        <w:t xml:space="preserve"> </w:t>
      </w:r>
      <w:r w:rsidR="00BD248A">
        <w:t>mõjutaks muude</w:t>
      </w:r>
      <w:r>
        <w:t xml:space="preserve"> jäätmevoogude ringlussevõetavust. Seejuures lähtutakse määruses kvaliteetse ringlussevõtu põhimõttest artikli 3 </w:t>
      </w:r>
      <w:r w:rsidR="009B4EE4">
        <w:t xml:space="preserve">lõike 1 </w:t>
      </w:r>
      <w:r>
        <w:t xml:space="preserve">punkti 41 tähenduses </w:t>
      </w:r>
      <w:r w:rsidR="009B4EE4">
        <w:t>ja</w:t>
      </w:r>
      <w:r>
        <w:t xml:space="preserve"> teisese tooraine kasutamise edendamisest artikli 3 </w:t>
      </w:r>
      <w:r w:rsidR="009B4EE4">
        <w:t xml:space="preserve">lõike 1 </w:t>
      </w:r>
      <w:r>
        <w:t>punkti 47 tähenduses. Pakendite ringlussevõetavuse hindamise nõuded on täpsemalt sätestatud määruse II lisas.</w:t>
      </w:r>
    </w:p>
    <w:p w14:paraId="206AC583" w14:textId="77777777" w:rsidR="006E5060" w:rsidRDefault="006E5060" w:rsidP="006E5060">
      <w:pPr>
        <w:spacing w:after="0"/>
      </w:pPr>
    </w:p>
    <w:p w14:paraId="36A69214" w14:textId="627AE9DE" w:rsidR="32ED5FAE" w:rsidRDefault="32ED5FAE" w:rsidP="006E5060">
      <w:pPr>
        <w:spacing w:after="0"/>
      </w:pPr>
      <w:r>
        <w:t>Samuti reguleeri</w:t>
      </w:r>
      <w:r w:rsidR="009B4EE4">
        <w:t>takse</w:t>
      </w:r>
      <w:r>
        <w:t xml:space="preserve"> EL</w:t>
      </w:r>
      <w:r w:rsidR="009B4EE4">
        <w:t>i</w:t>
      </w:r>
      <w:r>
        <w:t xml:space="preserve"> pakendi</w:t>
      </w:r>
      <w:r w:rsidR="00C7148B">
        <w:t>-</w:t>
      </w:r>
      <w:r>
        <w:t xml:space="preserve"> ja pakendijäätmete määrus</w:t>
      </w:r>
      <w:r w:rsidR="009B4EE4">
        <w:t>e</w:t>
      </w:r>
      <w:r>
        <w:t xml:space="preserve"> </w:t>
      </w:r>
      <w:r w:rsidR="009B4EE4" w:rsidRPr="009B4EE4">
        <w:t>artikli 9 ja III lisa</w:t>
      </w:r>
      <w:r w:rsidR="009B4EE4">
        <w:t>ga</w:t>
      </w:r>
      <w:r w:rsidR="009B4EE4" w:rsidRPr="009B4EE4">
        <w:t xml:space="preserve"> </w:t>
      </w:r>
      <w:r>
        <w:t>kompostitavate pakendite kasutamise tingimusi, sealhulgas nõudeid biolagunemisele, orgaaniliste jäätmete voogu sobitumisele ning biojäätmete käitluse kvaliteedi tagamisele. Määrus näeb ette ka harmoneeritud standardite väljatöötamise</w:t>
      </w:r>
      <w:r w:rsidR="009B4EE4">
        <w:t>, et täpsustada</w:t>
      </w:r>
      <w:r>
        <w:t xml:space="preserve"> kompostitavate pakendite tehnilis</w:t>
      </w:r>
      <w:r w:rsidR="009B4EE4">
        <w:t>i</w:t>
      </w:r>
      <w:r>
        <w:t xml:space="preserve"> nõu</w:t>
      </w:r>
      <w:r w:rsidR="009B4EE4">
        <w:t>deid</w:t>
      </w:r>
      <w:r>
        <w:t>.</w:t>
      </w:r>
    </w:p>
    <w:p w14:paraId="08AB7E12" w14:textId="77777777" w:rsidR="006E5060" w:rsidRDefault="006E5060" w:rsidP="006E5060">
      <w:pPr>
        <w:spacing w:after="0"/>
      </w:pPr>
    </w:p>
    <w:p w14:paraId="1CBD683B" w14:textId="3B280097" w:rsidR="32ED5FAE" w:rsidRDefault="009B4EE4" w:rsidP="006E5060">
      <w:pPr>
        <w:spacing w:after="0"/>
      </w:pPr>
      <w:r>
        <w:t>Seega</w:t>
      </w:r>
      <w:r w:rsidR="32ED5FAE">
        <w:t xml:space="preserve"> ei ole kompostitavusele ja biolagunevusele keskenduva</w:t>
      </w:r>
      <w:r>
        <w:t>i</w:t>
      </w:r>
      <w:r w:rsidR="32ED5FAE">
        <w:t>d riigisisese</w:t>
      </w:r>
      <w:r>
        <w:t>i</w:t>
      </w:r>
      <w:r w:rsidR="32ED5FAE">
        <w:t>d üldnõude</w:t>
      </w:r>
      <w:r>
        <w:t>i</w:t>
      </w:r>
      <w:r w:rsidR="32ED5FAE">
        <w:t>d enam vaja ning nende säilitamine riigisiseses õiguses ei ole põhjendatud. Kehtetuks tunnistamine jõustub 12.</w:t>
      </w:r>
      <w:r>
        <w:t xml:space="preserve"> veebruaril </w:t>
      </w:r>
      <w:r w:rsidR="32ED5FAE">
        <w:t>2028.</w:t>
      </w:r>
    </w:p>
    <w:p w14:paraId="4F8A04AD" w14:textId="542F2892" w:rsidR="79848B07" w:rsidRDefault="79848B07" w:rsidP="006E5060">
      <w:pPr>
        <w:spacing w:after="0"/>
        <w:rPr>
          <w:b/>
          <w:bCs/>
        </w:rPr>
      </w:pPr>
    </w:p>
    <w:p w14:paraId="6EAF369E" w14:textId="5775821C" w:rsidR="32ED5FAE" w:rsidRDefault="32ED5FAE" w:rsidP="006E5060">
      <w:pPr>
        <w:spacing w:after="0"/>
        <w:rPr>
          <w:b/>
          <w:bCs/>
        </w:rPr>
      </w:pPr>
      <w:r w:rsidRPr="79848B07">
        <w:rPr>
          <w:b/>
          <w:bCs/>
        </w:rPr>
        <w:t>PakS § 13</w:t>
      </w:r>
      <w:r w:rsidRPr="79848B07">
        <w:rPr>
          <w:b/>
          <w:bCs/>
          <w:vertAlign w:val="superscript"/>
        </w:rPr>
        <w:t>1</w:t>
      </w:r>
    </w:p>
    <w:p w14:paraId="437AD654" w14:textId="5A39C7E3" w:rsidR="32ED5FAE" w:rsidRDefault="32ED5FAE" w:rsidP="006E5060">
      <w:pPr>
        <w:spacing w:after="0"/>
      </w:pPr>
      <w:r w:rsidRPr="00465F64">
        <w:t>Paragrahv 13</w:t>
      </w:r>
      <w:r w:rsidRPr="00465F64">
        <w:rPr>
          <w:vertAlign w:val="superscript"/>
        </w:rPr>
        <w:t>1</w:t>
      </w:r>
      <w:r w:rsidRPr="00465F64">
        <w:t xml:space="preserve"> tunnistatakse</w:t>
      </w:r>
      <w:r>
        <w:t xml:space="preserve"> kehtetuks. Paragrahviga 13¹ võeti Eesti õigusesse üle pakendidirektiivi artiklis 9 sätestatud pakendi kavandamise ja valmistamise nõuetele vastavuse eelduse süsteem. Sätte kohaselt eeldati, et harmoneeritud standarditele vastav pakend vastab pakendiseaduses sätestatud nõuetele</w:t>
      </w:r>
      <w:r w:rsidR="00465F64">
        <w:t>,</w:t>
      </w:r>
      <w:r>
        <w:t xml:space="preserve"> </w:t>
      </w:r>
      <w:r w:rsidR="00465F64">
        <w:t>ja</w:t>
      </w:r>
      <w:r>
        <w:t xml:space="preserve"> avaldati teavet </w:t>
      </w:r>
      <w:r w:rsidR="00465F64">
        <w:t>asjakohaseid</w:t>
      </w:r>
      <w:r>
        <w:t xml:space="preserve"> nõudeid käsitlevate standardite kohta.</w:t>
      </w:r>
    </w:p>
    <w:p w14:paraId="253BE9B7" w14:textId="77777777" w:rsidR="006E5060" w:rsidRDefault="006E5060" w:rsidP="006E5060">
      <w:pPr>
        <w:spacing w:after="0"/>
      </w:pPr>
    </w:p>
    <w:p w14:paraId="2B6BDD50" w14:textId="36102A84" w:rsidR="32ED5FAE" w:rsidRDefault="32ED5FAE" w:rsidP="006E5060">
      <w:pPr>
        <w:spacing w:after="0"/>
      </w:pPr>
      <w:r>
        <w:t>Säte tunnistatakse kehtetuks</w:t>
      </w:r>
      <w:r w:rsidR="00465F64">
        <w:t>, kuna jõustub</w:t>
      </w:r>
      <w:r>
        <w:t xml:space="preserve"> EL</w:t>
      </w:r>
      <w:r w:rsidR="00465F64">
        <w:t>i</w:t>
      </w:r>
      <w:r>
        <w:t xml:space="preserve"> pakendi</w:t>
      </w:r>
      <w:r w:rsidR="00C7148B">
        <w:t>-</w:t>
      </w:r>
      <w:r>
        <w:t xml:space="preserve"> ja pakendijäätmete määrus</w:t>
      </w:r>
      <w:r w:rsidR="00465F64">
        <w:t>, milles on</w:t>
      </w:r>
      <w:r>
        <w:t xml:space="preserve"> sätesta</w:t>
      </w:r>
      <w:r w:rsidR="00465F64">
        <w:t>tud</w:t>
      </w:r>
      <w:r>
        <w:t xml:space="preserve"> pakendite kestlikkuse, ringlussevõetavuse, kompostitavuse ja märgistamise nõuded </w:t>
      </w:r>
      <w:r w:rsidR="007E7043">
        <w:t xml:space="preserve">kogu </w:t>
      </w:r>
      <w:r>
        <w:t>Euroopa Liidu</w:t>
      </w:r>
      <w:r w:rsidR="007E7043">
        <w:t>s</w:t>
      </w:r>
      <w:r>
        <w:t xml:space="preserve"> otsekohalduva regulatsioonina ning ette </w:t>
      </w:r>
      <w:r w:rsidR="007E7043">
        <w:t xml:space="preserve">nähtud </w:t>
      </w:r>
      <w:r>
        <w:t xml:space="preserve">ühtlustatud nõuded vastavuse tõendamiseks. Määruse rakendamisel tuginetakse Euroopa Liidu harmoneeritud standarditele ja rakendusaktidele otse määruse alusel, mistõttu </w:t>
      </w:r>
      <w:r w:rsidR="00A76B41">
        <w:t>ei ole</w:t>
      </w:r>
      <w:r>
        <w:t xml:space="preserve"> riigisiseses õiguses</w:t>
      </w:r>
      <w:r w:rsidR="00A76B41">
        <w:t xml:space="preserve"> vaja säilitada</w:t>
      </w:r>
      <w:r>
        <w:t xml:space="preserve"> eraldi direktiivipõhist vastavuse eelduse regulatsiooni.</w:t>
      </w:r>
    </w:p>
    <w:p w14:paraId="3C36F3A0" w14:textId="77777777" w:rsidR="006E5060" w:rsidRDefault="006E5060" w:rsidP="006E5060">
      <w:pPr>
        <w:spacing w:after="0"/>
      </w:pPr>
    </w:p>
    <w:p w14:paraId="490139D9" w14:textId="0681CA34" w:rsidR="32ED5FAE" w:rsidRDefault="007E7043" w:rsidP="006E5060">
      <w:pPr>
        <w:spacing w:after="0"/>
        <w:rPr>
          <w:rFonts w:eastAsia="Times New Roman" w:cs="Times New Roman"/>
        </w:rPr>
      </w:pPr>
      <w:r>
        <w:t>Seega</w:t>
      </w:r>
      <w:r w:rsidR="32ED5FAE">
        <w:t xml:space="preserve"> ei ole § 13¹ säilitamine pakendiseaduses enam vajalik ega põhjendatud.</w:t>
      </w:r>
      <w:r w:rsidR="32ED5FAE" w:rsidRPr="79848B07">
        <w:rPr>
          <w:b/>
          <w:bCs/>
        </w:rPr>
        <w:t xml:space="preserve"> </w:t>
      </w:r>
      <w:r w:rsidR="32ED5FAE" w:rsidRPr="79848B07">
        <w:rPr>
          <w:rFonts w:eastAsia="Times New Roman" w:cs="Times New Roman"/>
          <w:color w:val="202020"/>
        </w:rPr>
        <w:t xml:space="preserve">Jõustumise aeg </w:t>
      </w:r>
      <w:r w:rsidR="00A76B41">
        <w:rPr>
          <w:rFonts w:eastAsia="Times New Roman" w:cs="Times New Roman"/>
          <w:color w:val="202020"/>
        </w:rPr>
        <w:t xml:space="preserve">on </w:t>
      </w:r>
      <w:r w:rsidR="32ED5FAE" w:rsidRPr="79848B07">
        <w:rPr>
          <w:rFonts w:eastAsia="Times New Roman" w:cs="Times New Roman"/>
          <w:color w:val="202020"/>
        </w:rPr>
        <w:t>1.</w:t>
      </w:r>
      <w:r>
        <w:rPr>
          <w:rFonts w:eastAsia="Times New Roman" w:cs="Times New Roman"/>
          <w:color w:val="202020"/>
        </w:rPr>
        <w:t xml:space="preserve"> jaanuar </w:t>
      </w:r>
      <w:r w:rsidR="32ED5FAE" w:rsidRPr="79848B07">
        <w:rPr>
          <w:rFonts w:eastAsia="Times New Roman" w:cs="Times New Roman"/>
          <w:color w:val="202020"/>
        </w:rPr>
        <w:t>2030.</w:t>
      </w:r>
    </w:p>
    <w:p w14:paraId="769BC46C" w14:textId="37B2C3AC" w:rsidR="79848B07" w:rsidRDefault="79848B07" w:rsidP="006E5060">
      <w:pPr>
        <w:spacing w:after="0"/>
        <w:rPr>
          <w:rFonts w:eastAsia="Times New Roman" w:cs="Times New Roman"/>
          <w:color w:val="202020"/>
        </w:rPr>
      </w:pPr>
    </w:p>
    <w:p w14:paraId="6CC1479F" w14:textId="53F4EE3C" w:rsidR="32ED5FAE" w:rsidRDefault="32ED5FAE" w:rsidP="006E5060">
      <w:pPr>
        <w:spacing w:after="0"/>
        <w:rPr>
          <w:b/>
          <w:bCs/>
        </w:rPr>
      </w:pPr>
      <w:r w:rsidRPr="79848B07">
        <w:rPr>
          <w:b/>
          <w:bCs/>
        </w:rPr>
        <w:t>PakS § 14</w:t>
      </w:r>
    </w:p>
    <w:p w14:paraId="518B35B4" w14:textId="5115D2ED" w:rsidR="32ED5FAE" w:rsidRDefault="32ED5FAE" w:rsidP="006E5060">
      <w:pPr>
        <w:spacing w:after="0"/>
      </w:pPr>
      <w:r>
        <w:t>Paragrahv 14 tunnistatakse kehtetuks</w:t>
      </w:r>
      <w:r w:rsidR="007E7043">
        <w:t>, kuna jõustub</w:t>
      </w:r>
      <w:r>
        <w:t xml:space="preserve"> EL</w:t>
      </w:r>
      <w:r w:rsidR="007E7043">
        <w:t>i</w:t>
      </w:r>
      <w:r>
        <w:t xml:space="preserve"> pakendi</w:t>
      </w:r>
      <w:r w:rsidR="00C7148B">
        <w:t>-</w:t>
      </w:r>
      <w:r>
        <w:t xml:space="preserve"> ja pakendijäätmete määrus ning sellest tulenev pakendite koostises sisalduvate ainete ühtlustatud ja otsekohalduv regulatsioon Euroopa Liidu tasandil.</w:t>
      </w:r>
    </w:p>
    <w:p w14:paraId="11626A95" w14:textId="77777777" w:rsidR="006E5060" w:rsidRDefault="006E5060" w:rsidP="006E5060">
      <w:pPr>
        <w:spacing w:after="0"/>
      </w:pPr>
    </w:p>
    <w:p w14:paraId="0D800380" w14:textId="232D0696" w:rsidR="32ED5FAE" w:rsidRDefault="007E7043" w:rsidP="006E5060">
      <w:pPr>
        <w:spacing w:after="0"/>
      </w:pPr>
      <w:r>
        <w:t>Paragrahvi</w:t>
      </w:r>
      <w:r w:rsidR="32ED5FAE">
        <w:t xml:space="preserve"> 14 lõikes 1 sätestatud nõue raskmetallide (plii, kaadmium, elavhõbe ja kuuevalentne kroom) summaarse sisalduse piiramiseks pakendis ja pakendi koostisosades on sisuliselt hõlmatud EL</w:t>
      </w:r>
      <w:r>
        <w:t>i</w:t>
      </w:r>
      <w:r w:rsidR="32ED5FAE">
        <w:t xml:space="preserve"> pakendi</w:t>
      </w:r>
      <w:r w:rsidR="00C7148B">
        <w:t>-</w:t>
      </w:r>
      <w:r w:rsidR="32ED5FAE">
        <w:t xml:space="preserve"> ja pakendijäätmete määruse artikli 5 lõike 4 nõudega, mille kohaselt ei tohi pakendites sisalduvatest ainetest tulenevate ohtlike ainete kontsentratsioon ohustada materjalide korduskasutust ega ringlussevõttu ning tuleb tagada nende mõju minimeerimine </w:t>
      </w:r>
      <w:r w:rsidR="32ED5FAE">
        <w:lastRenderedPageBreak/>
        <w:t>pakendite disaini ja materjalivaliku kaudu. Kuna nimetatud nõuded on otsekohalduvad, ei ole sama sisuga riigisises</w:t>
      </w:r>
      <w:r>
        <w:t>t</w:t>
      </w:r>
      <w:r w:rsidR="32ED5FAE">
        <w:t xml:space="preserve"> normi</w:t>
      </w:r>
      <w:r>
        <w:t xml:space="preserve"> vaja</w:t>
      </w:r>
      <w:r w:rsidR="32ED5FAE">
        <w:t xml:space="preserve"> säilita</w:t>
      </w:r>
      <w:r>
        <w:t>da</w:t>
      </w:r>
      <w:r w:rsidR="32ED5FAE">
        <w:t>.</w:t>
      </w:r>
    </w:p>
    <w:p w14:paraId="0F9F8346" w14:textId="77777777" w:rsidR="006E5060" w:rsidRDefault="006E5060" w:rsidP="006E5060">
      <w:pPr>
        <w:spacing w:after="0"/>
      </w:pPr>
    </w:p>
    <w:p w14:paraId="07306D1D" w14:textId="079F918D" w:rsidR="32ED5FAE" w:rsidRDefault="007E7043" w:rsidP="006E5060">
      <w:pPr>
        <w:spacing w:after="0"/>
      </w:pPr>
      <w:r>
        <w:t>Paragrahvi</w:t>
      </w:r>
      <w:r w:rsidR="32ED5FAE">
        <w:t xml:space="preserve"> 14 lõiked 2 ja 3 tunnistatakse kehtetuks, kuna nendega on Eesti õigusesse üle võetud </w:t>
      </w:r>
      <w:r>
        <w:t>pakendi</w:t>
      </w:r>
      <w:r w:rsidR="32ED5FAE">
        <w:t>direktiivist tulenevad erandid raskmetallide sisalduse piirnormi kohaldamisest. Kuna nimetatud direktiiv asendatakse EL</w:t>
      </w:r>
      <w:r>
        <w:t>i</w:t>
      </w:r>
      <w:r w:rsidR="32ED5FAE">
        <w:t xml:space="preserve"> pakendi</w:t>
      </w:r>
      <w:r w:rsidR="00C7148B">
        <w:t>-</w:t>
      </w:r>
      <w:r w:rsidR="32ED5FAE">
        <w:t xml:space="preserve"> ja pakendijäätmete määrusega ning </w:t>
      </w:r>
      <w:r>
        <w:t>asjakohane</w:t>
      </w:r>
      <w:r w:rsidR="32ED5FAE">
        <w:t xml:space="preserve"> regulatiivne raamistik kehtestatakse edaspidi otsekohalduva määrusena, ei ole direktiivipõhiste üleminekusätete ja erandite säilitamine riigisiseses õiguses enam asjakohane.</w:t>
      </w:r>
    </w:p>
    <w:p w14:paraId="2C26391F" w14:textId="77777777" w:rsidR="006E5060" w:rsidRDefault="006E5060" w:rsidP="006E5060">
      <w:pPr>
        <w:spacing w:after="0"/>
      </w:pPr>
    </w:p>
    <w:p w14:paraId="6BB10E94" w14:textId="757BDEFB" w:rsidR="32ED5FAE" w:rsidRDefault="007E7043" w:rsidP="006E5060">
      <w:pPr>
        <w:spacing w:after="0"/>
      </w:pPr>
      <w:r>
        <w:t>E</w:t>
      </w:r>
      <w:r w:rsidR="32ED5FAE">
        <w:t>eltoodu</w:t>
      </w:r>
      <w:r>
        <w:t>t arvestades</w:t>
      </w:r>
      <w:r w:rsidR="32ED5FAE">
        <w:t xml:space="preserve"> tagatakse edaspidi raskmetallide sisalduse ja muude ohtlike ainete kasutamise piiramine ja seire Euroopa Liidu otsekohalduva õiguse alusel ning riigisise</w:t>
      </w:r>
      <w:r>
        <w:t>st</w:t>
      </w:r>
      <w:r w:rsidR="32ED5FAE">
        <w:t xml:space="preserve"> paralleel</w:t>
      </w:r>
      <w:r>
        <w:t>set</w:t>
      </w:r>
      <w:r w:rsidR="32ED5FAE">
        <w:t xml:space="preserve"> regulatsioon</w:t>
      </w:r>
      <w:r>
        <w:t>i</w:t>
      </w:r>
      <w:r w:rsidR="32ED5FAE">
        <w:t xml:space="preserve"> ei ole vaja.</w:t>
      </w:r>
    </w:p>
    <w:p w14:paraId="4E768E73" w14:textId="4426807F" w:rsidR="79848B07" w:rsidRDefault="79848B07" w:rsidP="006E5060">
      <w:pPr>
        <w:spacing w:after="0"/>
      </w:pPr>
    </w:p>
    <w:p w14:paraId="4035709C" w14:textId="07155CC5" w:rsidR="32ED5FAE" w:rsidRDefault="32ED5FAE" w:rsidP="006E5060">
      <w:pPr>
        <w:spacing w:after="0"/>
        <w:rPr>
          <w:b/>
          <w:bCs/>
        </w:rPr>
      </w:pPr>
      <w:r w:rsidRPr="79848B07">
        <w:rPr>
          <w:b/>
          <w:bCs/>
        </w:rPr>
        <w:t>PakS § 17</w:t>
      </w:r>
      <w:r w:rsidRPr="79848B07">
        <w:rPr>
          <w:b/>
          <w:bCs/>
          <w:vertAlign w:val="superscript"/>
        </w:rPr>
        <w:t>3</w:t>
      </w:r>
    </w:p>
    <w:p w14:paraId="7415AC27" w14:textId="61278538" w:rsidR="79848B07" w:rsidRDefault="32ED5FAE" w:rsidP="006E5060">
      <w:pPr>
        <w:spacing w:after="0"/>
        <w:rPr>
          <w:b/>
          <w:bCs/>
        </w:rPr>
      </w:pPr>
      <w:r>
        <w:t>Paragrahvi 17</w:t>
      </w:r>
      <w:r w:rsidRPr="79848B07">
        <w:rPr>
          <w:vertAlign w:val="superscript"/>
        </w:rPr>
        <w:t>3</w:t>
      </w:r>
      <w:r>
        <w:t xml:space="preserve"> lisatakse lõige 2, millega </w:t>
      </w:r>
      <w:commentRangeStart w:id="47"/>
      <w:r>
        <w:t>sätestatakse, et enne tegevusloa taotluse esitamist peab taotleja tasuma riigilõivu riigilõivuseaduses sätestatud korras.</w:t>
      </w:r>
      <w:commentRangeEnd w:id="47"/>
      <w:r w:rsidR="0018335B">
        <w:rPr>
          <w:rStyle w:val="Kommentaariviide"/>
          <w:b/>
          <w:bCs/>
          <w:sz w:val="24"/>
          <w:szCs w:val="24"/>
        </w:rPr>
        <w:commentReference w:id="47"/>
      </w:r>
    </w:p>
    <w:p w14:paraId="29A32D45" w14:textId="77777777" w:rsidR="002B65AF" w:rsidRDefault="002B65AF" w:rsidP="006E5060">
      <w:pPr>
        <w:spacing w:after="0"/>
        <w:rPr>
          <w:b/>
          <w:bCs/>
        </w:rPr>
      </w:pPr>
    </w:p>
    <w:p w14:paraId="005E90C2" w14:textId="7A33A08D" w:rsidR="791817F1" w:rsidRDefault="791817F1" w:rsidP="006E5060">
      <w:pPr>
        <w:spacing w:after="0"/>
      </w:pPr>
      <w:r w:rsidRPr="79848B07">
        <w:rPr>
          <w:b/>
          <w:bCs/>
        </w:rPr>
        <w:t>PakS § 17</w:t>
      </w:r>
      <w:r w:rsidRPr="79848B07">
        <w:rPr>
          <w:b/>
          <w:bCs/>
          <w:vertAlign w:val="superscript"/>
        </w:rPr>
        <w:t>4</w:t>
      </w:r>
      <w:r w:rsidRPr="79848B07">
        <w:rPr>
          <w:b/>
          <w:bCs/>
        </w:rPr>
        <w:t xml:space="preserve"> lõi</w:t>
      </w:r>
      <w:r w:rsidR="007E7043">
        <w:rPr>
          <w:b/>
          <w:bCs/>
        </w:rPr>
        <w:t>k</w:t>
      </w:r>
      <w:r w:rsidRPr="79848B07">
        <w:rPr>
          <w:b/>
          <w:bCs/>
        </w:rPr>
        <w:t>e 1 punkt 11</w:t>
      </w:r>
    </w:p>
    <w:p w14:paraId="171CC481" w14:textId="0BDEDBE4" w:rsidR="791817F1" w:rsidRDefault="791817F1" w:rsidP="006E5060">
      <w:pPr>
        <w:spacing w:after="0"/>
        <w:rPr>
          <w:rFonts w:eastAsia="Aptos" w:cs="Arial"/>
        </w:rPr>
      </w:pPr>
      <w:r w:rsidRPr="79848B07">
        <w:rPr>
          <w:rFonts w:eastAsia="Aptos" w:cs="Arial"/>
        </w:rPr>
        <w:t>Paragrahvi 17</w:t>
      </w:r>
      <w:r w:rsidRPr="79848B07">
        <w:rPr>
          <w:rFonts w:eastAsia="Aptos" w:cs="Arial"/>
          <w:vertAlign w:val="superscript"/>
        </w:rPr>
        <w:t>4</w:t>
      </w:r>
      <w:r w:rsidRPr="79848B07">
        <w:rPr>
          <w:rFonts w:eastAsia="Aptos" w:cs="Arial"/>
        </w:rPr>
        <w:t xml:space="preserve"> lõike 1 punkti 11 täiendatakse</w:t>
      </w:r>
      <w:commentRangeStart w:id="48"/>
      <w:r w:rsidRPr="79848B07">
        <w:rPr>
          <w:rFonts w:eastAsia="Aptos" w:cs="Arial"/>
        </w:rPr>
        <w:t xml:space="preserve">, et </w:t>
      </w:r>
      <w:r w:rsidR="007E7043">
        <w:rPr>
          <w:rFonts w:eastAsia="Aptos" w:cs="Arial"/>
        </w:rPr>
        <w:t>peale</w:t>
      </w:r>
      <w:r w:rsidRPr="79848B07">
        <w:rPr>
          <w:rFonts w:eastAsia="Aptos" w:cs="Arial"/>
        </w:rPr>
        <w:t xml:space="preserve"> tarbijatele suunatud teavitustegevuse</w:t>
      </w:r>
      <w:r w:rsidR="007E7043">
        <w:rPr>
          <w:rFonts w:eastAsia="Aptos" w:cs="Arial"/>
        </w:rPr>
        <w:t xml:space="preserve"> selgemalt hõlmata</w:t>
      </w:r>
      <w:r w:rsidRPr="79848B07">
        <w:rPr>
          <w:rFonts w:eastAsia="Aptos" w:cs="Arial"/>
        </w:rPr>
        <w:t xml:space="preserve"> ka tootjate ja teiste pakendivaldkonna kohustatud isikute nõustamine ning teadlikkuse suurendamine Eesti ja Euroopa Liidu õigusaktides sätestatud nõuete täitmise </w:t>
      </w:r>
      <w:r w:rsidR="007E7043">
        <w:rPr>
          <w:rFonts w:eastAsia="Aptos" w:cs="Arial"/>
        </w:rPr>
        <w:t>teemal</w:t>
      </w:r>
      <w:r w:rsidRPr="79848B07">
        <w:rPr>
          <w:rFonts w:eastAsia="Aptos" w:cs="Arial"/>
        </w:rPr>
        <w:t>.</w:t>
      </w:r>
      <w:commentRangeEnd w:id="48"/>
      <w:r w:rsidR="00624196">
        <w:rPr>
          <w:rStyle w:val="Kommentaariviide"/>
          <w:rFonts w:eastAsia="Aptos" w:cs="Arial"/>
          <w:sz w:val="24"/>
          <w:szCs w:val="24"/>
        </w:rPr>
        <w:commentReference w:id="48"/>
      </w:r>
    </w:p>
    <w:p w14:paraId="71D3A152" w14:textId="77777777" w:rsidR="006E5060" w:rsidRDefault="006E5060" w:rsidP="006E5060">
      <w:pPr>
        <w:spacing w:after="0"/>
        <w:rPr>
          <w:rFonts w:eastAsia="Aptos" w:cs="Arial"/>
        </w:rPr>
      </w:pPr>
    </w:p>
    <w:p w14:paraId="3294000D" w14:textId="516A3081" w:rsidR="791817F1" w:rsidRDefault="791817F1" w:rsidP="006E5060">
      <w:pPr>
        <w:spacing w:after="0"/>
        <w:rPr>
          <w:rFonts w:eastAsia="Aptos" w:cs="Arial"/>
        </w:rPr>
      </w:pPr>
      <w:r w:rsidRPr="79848B07">
        <w:rPr>
          <w:rFonts w:eastAsia="Aptos" w:cs="Arial"/>
        </w:rPr>
        <w:t xml:space="preserve">Muudatus on seotud vajadusega tagada, et </w:t>
      </w:r>
      <w:r w:rsidR="00451C33">
        <w:rPr>
          <w:rFonts w:eastAsia="Aptos" w:cs="Arial"/>
        </w:rPr>
        <w:t>tootjavastutusorganisatsiooni</w:t>
      </w:r>
      <w:r w:rsidR="00451C33" w:rsidRPr="79848B07">
        <w:rPr>
          <w:rFonts w:eastAsia="Aptos" w:cs="Arial"/>
        </w:rPr>
        <w:t xml:space="preserve"> </w:t>
      </w:r>
      <w:r w:rsidRPr="79848B07">
        <w:rPr>
          <w:rFonts w:eastAsia="Aptos" w:cs="Arial"/>
        </w:rPr>
        <w:t xml:space="preserve">roll ei piirduks üksnes avalikkuse ja tarbijate keskkonnateadlikkuse </w:t>
      </w:r>
      <w:r w:rsidR="007E7043">
        <w:rPr>
          <w:rFonts w:eastAsia="Aptos" w:cs="Arial"/>
        </w:rPr>
        <w:t>suurendamisega</w:t>
      </w:r>
      <w:r w:rsidRPr="79848B07">
        <w:rPr>
          <w:rFonts w:eastAsia="Aptos" w:cs="Arial"/>
        </w:rPr>
        <w:t>, vaid hõlmaks ka süsteemset tuge tootjavastutuse kohustuste täitmisel. Praktikas</w:t>
      </w:r>
      <w:r w:rsidR="000116AE">
        <w:rPr>
          <w:rFonts w:eastAsia="Aptos" w:cs="Arial"/>
        </w:rPr>
        <w:t xml:space="preserve"> tuleb</w:t>
      </w:r>
      <w:r w:rsidRPr="79848B07">
        <w:rPr>
          <w:rFonts w:eastAsia="Aptos" w:cs="Arial"/>
        </w:rPr>
        <w:t xml:space="preserve"> järjest suurem osa pakendivaldkonna regulatiivsetest nõuetest Euroopa Liidu otsekohalduvast õigusest, s</w:t>
      </w:r>
      <w:r w:rsidR="000116AE">
        <w:rPr>
          <w:rFonts w:eastAsia="Aptos" w:cs="Arial"/>
        </w:rPr>
        <w:t>ealhulgas</w:t>
      </w:r>
      <w:r w:rsidRPr="79848B07">
        <w:rPr>
          <w:rFonts w:eastAsia="Aptos" w:cs="Arial"/>
        </w:rPr>
        <w:t xml:space="preserve"> ELi pakendi</w:t>
      </w:r>
      <w:r w:rsidR="00C7148B">
        <w:rPr>
          <w:rFonts w:eastAsia="Aptos" w:cs="Arial"/>
        </w:rPr>
        <w:t>-</w:t>
      </w:r>
      <w:r w:rsidRPr="79848B07">
        <w:rPr>
          <w:rFonts w:eastAsia="Aptos" w:cs="Arial"/>
        </w:rPr>
        <w:t xml:space="preserve"> ja pakendijäätmete määrusest, mille rakendamine eeldab ettevõtjate paremat informeeritust ja juhendamist.</w:t>
      </w:r>
    </w:p>
    <w:p w14:paraId="71138673" w14:textId="77777777" w:rsidR="006E5060" w:rsidRDefault="006E5060" w:rsidP="006E5060">
      <w:pPr>
        <w:spacing w:after="0"/>
        <w:rPr>
          <w:rFonts w:eastAsia="Aptos" w:cs="Arial"/>
        </w:rPr>
      </w:pPr>
    </w:p>
    <w:p w14:paraId="6EC175DA" w14:textId="5EE0CC89" w:rsidR="791817F1" w:rsidRDefault="791817F1" w:rsidP="006E5060">
      <w:pPr>
        <w:spacing w:after="0"/>
        <w:rPr>
          <w:rFonts w:eastAsia="Aptos" w:cs="Arial"/>
        </w:rPr>
      </w:pPr>
      <w:r w:rsidRPr="79848B07">
        <w:rPr>
          <w:rFonts w:eastAsia="Aptos" w:cs="Arial"/>
        </w:rPr>
        <w:t xml:space="preserve">Täiendusega luuakse selgem õiguslik alus tootjate nõustamiseks ning teadlikkuse suurendamise tegevusteks, mis on otseselt seotud pakendiseaduse ja Euroopa Liidu õigusest tulenevate kohustuste täitmisega. See aitab kaasa ühtsemale rakenduspraktikale, vähendab tõlgenduslikke erinevusi </w:t>
      </w:r>
      <w:r w:rsidR="000116AE">
        <w:rPr>
          <w:rFonts w:eastAsia="Aptos" w:cs="Arial"/>
        </w:rPr>
        <w:t>ja</w:t>
      </w:r>
      <w:r w:rsidRPr="79848B07">
        <w:rPr>
          <w:rFonts w:eastAsia="Aptos" w:cs="Arial"/>
        </w:rPr>
        <w:t xml:space="preserve"> toetab kohustatud isikute võrdset kohtlemist.</w:t>
      </w:r>
    </w:p>
    <w:p w14:paraId="19B72776" w14:textId="77777777" w:rsidR="006E5060" w:rsidRDefault="006E5060" w:rsidP="006E5060">
      <w:pPr>
        <w:spacing w:after="0"/>
        <w:rPr>
          <w:rFonts w:eastAsia="Aptos" w:cs="Arial"/>
        </w:rPr>
      </w:pPr>
    </w:p>
    <w:p w14:paraId="0FA7DBF2" w14:textId="1519CC16" w:rsidR="791817F1" w:rsidRDefault="791817F1" w:rsidP="006E5060">
      <w:pPr>
        <w:spacing w:after="0"/>
        <w:rPr>
          <w:rFonts w:eastAsia="Aptos" w:cs="Arial"/>
        </w:rPr>
      </w:pPr>
      <w:r w:rsidRPr="79848B07">
        <w:rPr>
          <w:rFonts w:eastAsia="Aptos" w:cs="Arial"/>
        </w:rPr>
        <w:t>Muudatus ei muuda teavitustegevuse põhiolemust ega vähenda senist kohustust avalikkuse teavitamisel, vaid täpsustab tegevuse ulatust ja sihtrühmi, tagades, et organisatsiooni teavitustegevus katab terviklikult nii tarbijad kui ka tootjavastutuse süsteemis osalevad ettevõtjad.</w:t>
      </w:r>
    </w:p>
    <w:p w14:paraId="1B262DB6" w14:textId="0DE42E46" w:rsidR="79848B07" w:rsidRDefault="79848B07" w:rsidP="006E5060">
      <w:pPr>
        <w:spacing w:after="0"/>
      </w:pPr>
    </w:p>
    <w:p w14:paraId="703C6A9E" w14:textId="36396458" w:rsidR="32ED5FAE" w:rsidRDefault="32ED5FAE" w:rsidP="006E5060">
      <w:pPr>
        <w:spacing w:after="0"/>
        <w:rPr>
          <w:b/>
          <w:bCs/>
        </w:rPr>
      </w:pPr>
      <w:r w:rsidRPr="79848B07">
        <w:rPr>
          <w:b/>
          <w:bCs/>
        </w:rPr>
        <w:t>Paks § 17</w:t>
      </w:r>
      <w:r w:rsidRPr="79848B07">
        <w:rPr>
          <w:b/>
          <w:bCs/>
          <w:vertAlign w:val="superscript"/>
        </w:rPr>
        <w:t>4</w:t>
      </w:r>
      <w:r w:rsidRPr="79848B07">
        <w:rPr>
          <w:b/>
          <w:bCs/>
        </w:rPr>
        <w:t xml:space="preserve"> lõige 4</w:t>
      </w:r>
    </w:p>
    <w:p w14:paraId="424115E9" w14:textId="0F1177A1" w:rsidR="32ED5FAE" w:rsidRDefault="32ED5FAE" w:rsidP="006E5060">
      <w:pPr>
        <w:spacing w:after="0"/>
        <w:rPr>
          <w:rFonts w:eastAsia="Times New Roman" w:cs="Times New Roman"/>
        </w:rPr>
      </w:pPr>
      <w:r>
        <w:lastRenderedPageBreak/>
        <w:t>Paragrahvi 17</w:t>
      </w:r>
      <w:r w:rsidRPr="79848B07">
        <w:rPr>
          <w:vertAlign w:val="superscript"/>
        </w:rPr>
        <w:t>4</w:t>
      </w:r>
      <w:r>
        <w:t xml:space="preserve"> lõige 4 tunnistatakse kehtetuks. </w:t>
      </w:r>
      <w:r w:rsidRPr="79848B07">
        <w:rPr>
          <w:rFonts w:eastAsia="Times New Roman" w:cs="Times New Roman"/>
        </w:rPr>
        <w:t xml:space="preserve">Tootjavastutusorganisatsiooni kohustust esitada valdkonna eest vastutavale ministrile andmeid liikmete, osanike või aktsionäride tehingute kohta, mis on vajalikud kohustuste täitmise kontrollimiseks, enam ei rakendata. Kehtetuks tunnistamise eesmärk on vältida andmekogumise dubleerimist olukorras, kus tegevuslubade andmine ja vastav järelevalve on üle antud Keskkonnaametile. Edaspidi </w:t>
      </w:r>
      <w:r w:rsidR="00A76B41">
        <w:rPr>
          <w:rFonts w:eastAsia="Times New Roman" w:cs="Times New Roman"/>
        </w:rPr>
        <w:t>saab</w:t>
      </w:r>
      <w:r w:rsidRPr="79848B07">
        <w:rPr>
          <w:rFonts w:eastAsia="Times New Roman" w:cs="Times New Roman"/>
        </w:rPr>
        <w:t xml:space="preserve"> </w:t>
      </w:r>
      <w:r w:rsidR="000116AE" w:rsidRPr="000116AE">
        <w:rPr>
          <w:rFonts w:eastAsia="Times New Roman" w:cs="Times New Roman"/>
        </w:rPr>
        <w:t>Keskkonnaamet</w:t>
      </w:r>
      <w:r w:rsidR="000116AE">
        <w:rPr>
          <w:rFonts w:eastAsia="Times New Roman" w:cs="Times New Roman"/>
        </w:rPr>
        <w:t xml:space="preserve"> </w:t>
      </w:r>
      <w:r w:rsidRPr="79848B07">
        <w:rPr>
          <w:rFonts w:eastAsia="Times New Roman" w:cs="Times New Roman"/>
        </w:rPr>
        <w:t>nimetatud andme</w:t>
      </w:r>
      <w:r w:rsidR="000116AE">
        <w:rPr>
          <w:rFonts w:eastAsia="Times New Roman" w:cs="Times New Roman"/>
        </w:rPr>
        <w:t>id küsida</w:t>
      </w:r>
      <w:r w:rsidRPr="79848B07">
        <w:rPr>
          <w:rFonts w:eastAsia="Times New Roman" w:cs="Times New Roman"/>
        </w:rPr>
        <w:t xml:space="preserve"> tegevusloa taotluse menetluses ning järelevalvetoimingute käigus</w:t>
      </w:r>
      <w:r w:rsidR="000116AE">
        <w:rPr>
          <w:rFonts w:eastAsia="Times New Roman" w:cs="Times New Roman"/>
        </w:rPr>
        <w:t xml:space="preserve"> kooskõlas</w:t>
      </w:r>
      <w:r w:rsidRPr="79848B07">
        <w:rPr>
          <w:rFonts w:eastAsia="Times New Roman" w:cs="Times New Roman"/>
        </w:rPr>
        <w:t xml:space="preserve"> haldusmenetluse üldregulatsiooni ja Keskkonnaameti pädevust sätestavate normide</w:t>
      </w:r>
      <w:r w:rsidR="000116AE">
        <w:rPr>
          <w:rFonts w:eastAsia="Times New Roman" w:cs="Times New Roman"/>
        </w:rPr>
        <w:t>ga</w:t>
      </w:r>
      <w:r w:rsidRPr="79848B07">
        <w:rPr>
          <w:rFonts w:eastAsia="Times New Roman" w:cs="Times New Roman"/>
        </w:rPr>
        <w:t>. Seetõttu ei ole</w:t>
      </w:r>
      <w:r w:rsidR="000116AE">
        <w:rPr>
          <w:rFonts w:eastAsia="Times New Roman" w:cs="Times New Roman"/>
        </w:rPr>
        <w:t xml:space="preserve"> vaja säilitada</w:t>
      </w:r>
      <w:r w:rsidRPr="79848B07">
        <w:rPr>
          <w:rFonts w:eastAsia="Times New Roman" w:cs="Times New Roman"/>
        </w:rPr>
        <w:t xml:space="preserve"> eraldi kohustus</w:t>
      </w:r>
      <w:r w:rsidR="000116AE">
        <w:rPr>
          <w:rFonts w:eastAsia="Times New Roman" w:cs="Times New Roman"/>
        </w:rPr>
        <w:t>t esitada andmeid</w:t>
      </w:r>
      <w:r w:rsidRPr="79848B07">
        <w:rPr>
          <w:rFonts w:eastAsia="Times New Roman" w:cs="Times New Roman"/>
        </w:rPr>
        <w:t xml:space="preserve"> ministrile.</w:t>
      </w:r>
    </w:p>
    <w:p w14:paraId="786AE498" w14:textId="77777777" w:rsidR="006E5060" w:rsidRDefault="006E5060" w:rsidP="006E5060">
      <w:pPr>
        <w:spacing w:after="0"/>
      </w:pPr>
    </w:p>
    <w:p w14:paraId="22EB3D7B" w14:textId="22718793" w:rsidR="00E0120D" w:rsidRDefault="00E0120D" w:rsidP="006E5060">
      <w:pPr>
        <w:spacing w:after="0"/>
      </w:pPr>
      <w:r w:rsidRPr="00E0120D">
        <w:t>Muudatus vähendab tootjavastutusorganisatsioonide halduskoormust, kuna kaob eraldi ja paralleelne andmete esitamise kohustus ning andmeid saab edaspidi esitada üksnes ühtses menetluses või järelevalvemenetluse käigus.</w:t>
      </w:r>
    </w:p>
    <w:p w14:paraId="457EA67D" w14:textId="77777777" w:rsidR="00860B92" w:rsidRDefault="00860B92" w:rsidP="006E5060">
      <w:pPr>
        <w:spacing w:after="0"/>
        <w:rPr>
          <w:rFonts w:eastAsia="Times New Roman" w:cs="Times New Roman"/>
        </w:rPr>
      </w:pPr>
    </w:p>
    <w:p w14:paraId="54F1540C" w14:textId="2A096544" w:rsidR="79848B07" w:rsidRPr="00860B92" w:rsidRDefault="00860B92" w:rsidP="006E5060">
      <w:pPr>
        <w:spacing w:after="0"/>
        <w:rPr>
          <w:rFonts w:eastAsia="Times New Roman" w:cs="Times New Roman"/>
          <w:b/>
          <w:bCs/>
        </w:rPr>
      </w:pPr>
      <w:r w:rsidRPr="00860B92">
        <w:rPr>
          <w:rFonts w:eastAsia="Times New Roman" w:cs="Times New Roman"/>
          <w:b/>
          <w:bCs/>
        </w:rPr>
        <w:t>PakS § 17</w:t>
      </w:r>
      <w:r w:rsidRPr="00860B92">
        <w:rPr>
          <w:rFonts w:eastAsia="Times New Roman" w:cs="Times New Roman"/>
          <w:b/>
          <w:bCs/>
          <w:vertAlign w:val="superscript"/>
        </w:rPr>
        <w:t>4</w:t>
      </w:r>
      <w:r w:rsidRPr="00860B92">
        <w:rPr>
          <w:rFonts w:eastAsia="Times New Roman" w:cs="Times New Roman"/>
          <w:b/>
          <w:bCs/>
        </w:rPr>
        <w:t xml:space="preserve"> lõige 7</w:t>
      </w:r>
    </w:p>
    <w:p w14:paraId="2856E1BB" w14:textId="77777777" w:rsidR="007041D4" w:rsidRDefault="00860B92" w:rsidP="006E5060">
      <w:pPr>
        <w:spacing w:after="0"/>
      </w:pPr>
      <w:r>
        <w:t>Paragrahvi 17</w:t>
      </w:r>
      <w:r w:rsidRPr="79848B07">
        <w:rPr>
          <w:vertAlign w:val="superscript"/>
        </w:rPr>
        <w:t>4</w:t>
      </w:r>
      <w:r>
        <w:t xml:space="preserve"> täiendatakse lõikega 7, millega täpsustatakse tootjavastutusorganisatsioonide kohustust teavitada tootjaid pakendivaldkonnaga seotud kohustustest, kasutades </w:t>
      </w:r>
      <w:commentRangeStart w:id="49"/>
      <w:r>
        <w:t xml:space="preserve">vähemalt </w:t>
      </w:r>
      <w:r w:rsidRPr="00860B92">
        <w:t>üle riigi levivaid meediakanaleid, maakonna ja kohalike omavalitsuste ajalehti ning välireklaami</w:t>
      </w:r>
      <w:commentRangeEnd w:id="49"/>
      <w:r w:rsidR="00D42EE2">
        <w:rPr>
          <w:rStyle w:val="Kommentaariviide"/>
          <w:sz w:val="24"/>
          <w:szCs w:val="24"/>
        </w:rPr>
        <w:commentReference w:id="49"/>
      </w:r>
      <w:r>
        <w:t xml:space="preserve">. </w:t>
      </w:r>
    </w:p>
    <w:p w14:paraId="1DADA7C1" w14:textId="4F2061DB" w:rsidR="00860B92" w:rsidRDefault="00B22C35" w:rsidP="006E5060">
      <w:pPr>
        <w:spacing w:after="0"/>
      </w:pPr>
      <w:r w:rsidRPr="00B22C35">
        <w:t>Tootjate teadlikkuse tõstmine loob võrdsema turuolukorra, sh aitab vähendada olukordi, kus osa tootjaid jätab teadmatusest või teadlikult täitmata laiendatud tootjavastutusega seotud kohustused. Teavitustegevus toetab tootjate õigeaegset registreerimist tootjaregistris, andmete esitamist ning pakendijäätmete kogumise ja käitlemise kulude kandmist. Samuti aitab see suurendada tootjavastutussüsteemi hõlmatust, vähendada vabatahtlikult kohustusi täitvate ettevõtjate ebavõrdset koormust ning parandada pakendijäätmete kogumise ja ringlussevõtu eesmärkide saavutamist. Muudatus aitab kaasa ausama konkurentsikeskkonna kujunemisele ning tootjavastutuse kohustuste tõhusamale täitmisele.</w:t>
      </w:r>
    </w:p>
    <w:p w14:paraId="72E27AA8" w14:textId="77777777" w:rsidR="00B22C35" w:rsidRDefault="00B22C35" w:rsidP="006E5060">
      <w:pPr>
        <w:spacing w:after="0"/>
        <w:rPr>
          <w:rFonts w:eastAsia="Times New Roman" w:cs="Times New Roman"/>
        </w:rPr>
      </w:pPr>
    </w:p>
    <w:p w14:paraId="1857A6B0" w14:textId="6E7C84C6" w:rsidR="32ED5FAE" w:rsidRDefault="32ED5FAE" w:rsidP="006E5060">
      <w:pPr>
        <w:spacing w:after="0"/>
        <w:rPr>
          <w:rFonts w:eastAsia="Times New Roman" w:cs="Times New Roman"/>
          <w:b/>
          <w:bCs/>
          <w:vertAlign w:val="superscript"/>
        </w:rPr>
      </w:pPr>
      <w:r w:rsidRPr="79848B07">
        <w:rPr>
          <w:rFonts w:eastAsia="Times New Roman" w:cs="Times New Roman"/>
          <w:b/>
          <w:bCs/>
        </w:rPr>
        <w:t>PakS §</w:t>
      </w:r>
      <w:r w:rsidR="00A76B41">
        <w:rPr>
          <w:rFonts w:eastAsia="Times New Roman" w:cs="Times New Roman"/>
          <w:b/>
          <w:bCs/>
        </w:rPr>
        <w:t xml:space="preserve"> </w:t>
      </w:r>
      <w:r w:rsidRPr="79848B07">
        <w:rPr>
          <w:rFonts w:eastAsia="Times New Roman" w:cs="Times New Roman"/>
          <w:b/>
          <w:bCs/>
        </w:rPr>
        <w:t>17</w:t>
      </w:r>
      <w:r w:rsidRPr="79848B07">
        <w:rPr>
          <w:rFonts w:eastAsia="Times New Roman" w:cs="Times New Roman"/>
          <w:b/>
          <w:bCs/>
          <w:vertAlign w:val="superscript"/>
        </w:rPr>
        <w:t>5</w:t>
      </w:r>
    </w:p>
    <w:p w14:paraId="7DA5273A" w14:textId="692BD16B" w:rsidR="32ED5FAE" w:rsidRDefault="32ED5FAE" w:rsidP="006E5060">
      <w:pPr>
        <w:spacing w:after="0" w:line="257" w:lineRule="auto"/>
        <w:rPr>
          <w:rFonts w:eastAsia="Aptos" w:cs="Arial"/>
        </w:rPr>
      </w:pPr>
      <w:r w:rsidRPr="007F627A">
        <w:rPr>
          <w:rFonts w:eastAsia="Aptos" w:cs="Arial"/>
        </w:rPr>
        <w:t>Paragrahvi 17</w:t>
      </w:r>
      <w:r w:rsidRPr="007F627A">
        <w:rPr>
          <w:rFonts w:eastAsia="Aptos" w:cs="Arial"/>
          <w:vertAlign w:val="superscript"/>
        </w:rPr>
        <w:t xml:space="preserve">5 </w:t>
      </w:r>
      <w:r w:rsidRPr="007F627A">
        <w:rPr>
          <w:rFonts w:eastAsia="Aptos" w:cs="Arial"/>
        </w:rPr>
        <w:t>muudetakse</w:t>
      </w:r>
      <w:r w:rsidRPr="79848B07">
        <w:rPr>
          <w:rFonts w:eastAsia="Aptos" w:cs="Arial"/>
        </w:rPr>
        <w:t xml:space="preserve">. </w:t>
      </w:r>
      <w:r w:rsidRPr="00B22C35">
        <w:rPr>
          <w:rFonts w:eastAsia="Aptos" w:cs="Arial"/>
          <w:b/>
          <w:bCs/>
        </w:rPr>
        <w:t>Lõikes 1</w:t>
      </w:r>
      <w:r w:rsidRPr="79848B07">
        <w:rPr>
          <w:rFonts w:eastAsia="Aptos" w:cs="Arial"/>
        </w:rPr>
        <w:t xml:space="preserve"> sätestatakse, et Keskkonnaamet lahendab tegevusloa taotluse</w:t>
      </w:r>
      <w:commentRangeStart w:id="50"/>
      <w:r w:rsidRPr="79848B07">
        <w:rPr>
          <w:rFonts w:eastAsia="Aptos" w:cs="Arial"/>
        </w:rPr>
        <w:t xml:space="preserve"> </w:t>
      </w:r>
      <w:r w:rsidR="00B22C35">
        <w:rPr>
          <w:rFonts w:eastAsia="Aptos" w:cs="Arial"/>
        </w:rPr>
        <w:t>90</w:t>
      </w:r>
      <w:r w:rsidRPr="79848B07">
        <w:rPr>
          <w:rFonts w:eastAsia="Aptos" w:cs="Arial"/>
        </w:rPr>
        <w:t xml:space="preserve"> </w:t>
      </w:r>
      <w:commentRangeEnd w:id="50"/>
      <w:r w:rsidR="00524364" w:rsidRPr="79848B07">
        <w:rPr>
          <w:rStyle w:val="Kommentaariviide"/>
          <w:rFonts w:eastAsia="Aptos" w:cs="Arial"/>
          <w:sz w:val="24"/>
          <w:szCs w:val="24"/>
        </w:rPr>
        <w:commentReference w:id="50"/>
      </w:r>
      <w:r w:rsidRPr="79848B07">
        <w:rPr>
          <w:rFonts w:eastAsia="Aptos" w:cs="Arial"/>
        </w:rPr>
        <w:t>päeva jooksul nõuetekohase taotluse saamisest arvates.</w:t>
      </w:r>
    </w:p>
    <w:p w14:paraId="6827EA8B" w14:textId="77777777" w:rsidR="006E5060" w:rsidRDefault="006E5060" w:rsidP="006E5060">
      <w:pPr>
        <w:spacing w:after="0" w:line="257" w:lineRule="auto"/>
        <w:rPr>
          <w:rFonts w:eastAsia="Aptos" w:cs="Arial"/>
          <w:b/>
          <w:bCs/>
        </w:rPr>
      </w:pPr>
    </w:p>
    <w:p w14:paraId="521359DE" w14:textId="553B89F2" w:rsidR="32ED5FAE" w:rsidRDefault="32ED5FAE" w:rsidP="006E5060">
      <w:pPr>
        <w:spacing w:after="0" w:line="257" w:lineRule="auto"/>
      </w:pPr>
      <w:r w:rsidRPr="00B22C35">
        <w:rPr>
          <w:rFonts w:eastAsia="Aptos" w:cs="Arial"/>
          <w:b/>
          <w:bCs/>
        </w:rPr>
        <w:t>Lõike 2</w:t>
      </w:r>
      <w:r w:rsidRPr="79848B07">
        <w:rPr>
          <w:rFonts w:eastAsia="Aptos" w:cs="Arial"/>
        </w:rPr>
        <w:t xml:space="preserve"> kohaselt on võimalik </w:t>
      </w:r>
      <w:r w:rsidRPr="79848B07">
        <w:rPr>
          <w:rFonts w:eastAsia="Times New Roman" w:cs="Times New Roman"/>
        </w:rPr>
        <w:t>lõikes 1 sätestatud tähtaega põhjendatud juhul pikendada tingimusel, et menetluse kogukestus alates nõuetekohase taotluse esitamisest ei ületa 18</w:t>
      </w:r>
      <w:r w:rsidR="007F627A">
        <w:rPr>
          <w:rFonts w:eastAsia="Times New Roman" w:cs="Times New Roman"/>
        </w:rPr>
        <w:t> </w:t>
      </w:r>
      <w:r w:rsidRPr="79848B07">
        <w:rPr>
          <w:rFonts w:eastAsia="Times New Roman" w:cs="Times New Roman"/>
        </w:rPr>
        <w:t xml:space="preserve">nädalat. Lõige 2 on kooskõlas </w:t>
      </w:r>
      <w:r w:rsidRPr="79848B07">
        <w:rPr>
          <w:rFonts w:eastAsia="Aptos" w:cs="Arial"/>
        </w:rPr>
        <w:t>ELi pakendi</w:t>
      </w:r>
      <w:r w:rsidR="00C7148B">
        <w:rPr>
          <w:rFonts w:eastAsia="Aptos" w:cs="Arial"/>
        </w:rPr>
        <w:t>-</w:t>
      </w:r>
      <w:r w:rsidRPr="79848B07">
        <w:rPr>
          <w:rFonts w:eastAsia="Aptos" w:cs="Arial"/>
        </w:rPr>
        <w:t xml:space="preserve"> ja pakendijäätmete määruse artikli 47 lõikega 2, mille kohaselt </w:t>
      </w:r>
      <w:r w:rsidR="007F627A">
        <w:rPr>
          <w:rFonts w:eastAsia="Aptos" w:cs="Arial"/>
        </w:rPr>
        <w:t xml:space="preserve">peavad </w:t>
      </w:r>
      <w:r w:rsidRPr="79848B07">
        <w:rPr>
          <w:rFonts w:eastAsia="Aptos" w:cs="Arial"/>
        </w:rPr>
        <w:t xml:space="preserve">loamenetluses ette nähtud kontrollimehhanismid olema ajaliselt piiritletud </w:t>
      </w:r>
      <w:r w:rsidR="007F627A">
        <w:rPr>
          <w:rFonts w:eastAsia="Aptos" w:cs="Arial"/>
        </w:rPr>
        <w:t>ega</w:t>
      </w:r>
      <w:r w:rsidRPr="79848B07">
        <w:rPr>
          <w:rFonts w:eastAsia="Aptos" w:cs="Arial"/>
        </w:rPr>
        <w:t xml:space="preserve"> tohi ületada 18 nädalat taotluse täieliku toimiku esitamisest</w:t>
      </w:r>
      <w:r w:rsidR="007F627A">
        <w:rPr>
          <w:rFonts w:eastAsia="Aptos" w:cs="Arial"/>
        </w:rPr>
        <w:t xml:space="preserve"> arvates</w:t>
      </w:r>
      <w:r w:rsidRPr="79848B07">
        <w:rPr>
          <w:rFonts w:eastAsia="Aptos" w:cs="Arial"/>
        </w:rPr>
        <w:t xml:space="preserve">. See tähendab, et tegevusloa andmise menetluses tuleb tagada nii sisuline vastavuskontroll kui ka selle </w:t>
      </w:r>
      <w:r w:rsidR="007F627A">
        <w:rPr>
          <w:rFonts w:eastAsia="Aptos" w:cs="Arial"/>
        </w:rPr>
        <w:t>tegemine</w:t>
      </w:r>
      <w:r w:rsidRPr="79848B07">
        <w:rPr>
          <w:rFonts w:eastAsia="Aptos" w:cs="Arial"/>
        </w:rPr>
        <w:t xml:space="preserve"> määrusega ette nähtud maksimaalse tähtaja </w:t>
      </w:r>
      <w:r w:rsidR="007F627A">
        <w:rPr>
          <w:rFonts w:eastAsia="Aptos" w:cs="Arial"/>
        </w:rPr>
        <w:t>jooksul</w:t>
      </w:r>
      <w:r w:rsidRPr="79848B07">
        <w:rPr>
          <w:rFonts w:eastAsia="Aptos" w:cs="Arial"/>
        </w:rPr>
        <w:t>.</w:t>
      </w:r>
    </w:p>
    <w:p w14:paraId="4F28180A" w14:textId="77777777" w:rsidR="006E5060" w:rsidRDefault="006E5060" w:rsidP="006E5060">
      <w:pPr>
        <w:spacing w:after="0" w:line="257" w:lineRule="auto"/>
        <w:rPr>
          <w:rFonts w:eastAsia="Times New Roman" w:cs="Times New Roman"/>
          <w:b/>
          <w:bCs/>
        </w:rPr>
      </w:pPr>
    </w:p>
    <w:p w14:paraId="35EC01C4" w14:textId="5E5DCA55" w:rsidR="32ED5FAE" w:rsidRDefault="32ED5FAE" w:rsidP="006E5060">
      <w:pPr>
        <w:spacing w:after="0" w:line="257" w:lineRule="auto"/>
        <w:rPr>
          <w:rFonts w:eastAsia="Times New Roman" w:cs="Times New Roman"/>
        </w:rPr>
      </w:pPr>
      <w:r w:rsidRPr="00B22C35">
        <w:rPr>
          <w:rFonts w:eastAsia="Times New Roman" w:cs="Times New Roman"/>
          <w:b/>
          <w:bCs/>
        </w:rPr>
        <w:t>Lõikes 3</w:t>
      </w:r>
      <w:r w:rsidRPr="79848B07">
        <w:rPr>
          <w:rFonts w:eastAsia="Times New Roman" w:cs="Times New Roman"/>
        </w:rPr>
        <w:t xml:space="preserve"> </w:t>
      </w:r>
      <w:commentRangeStart w:id="51"/>
      <w:r w:rsidRPr="79848B07">
        <w:rPr>
          <w:rFonts w:eastAsia="Times New Roman" w:cs="Times New Roman"/>
        </w:rPr>
        <w:t>säilitatakse var</w:t>
      </w:r>
      <w:r w:rsidR="007F627A">
        <w:rPr>
          <w:rFonts w:eastAsia="Times New Roman" w:cs="Times New Roman"/>
        </w:rPr>
        <w:t>em</w:t>
      </w:r>
      <w:r w:rsidRPr="79848B07">
        <w:rPr>
          <w:rFonts w:eastAsia="Times New Roman" w:cs="Times New Roman"/>
        </w:rPr>
        <w:t xml:space="preserve"> kehtinud põhimõte, mille kohaselt tegevusluba ei loeta vaikimisi antuks. </w:t>
      </w:r>
      <w:commentRangeEnd w:id="51"/>
      <w:r w:rsidR="00561487" w:rsidRPr="79848B07">
        <w:rPr>
          <w:rStyle w:val="Kommentaariviide"/>
          <w:rFonts w:eastAsia="Times New Roman" w:cs="Times New Roman"/>
          <w:sz w:val="24"/>
          <w:szCs w:val="24"/>
        </w:rPr>
        <w:commentReference w:id="51"/>
      </w:r>
      <w:r w:rsidRPr="79848B07">
        <w:rPr>
          <w:rFonts w:eastAsia="Times New Roman" w:cs="Times New Roman"/>
        </w:rPr>
        <w:t>Tegemist on senise regulatiivse lähenemise jätkamisega, mille eesmärk on tagada, et tegevusl</w:t>
      </w:r>
      <w:r w:rsidR="007F627A">
        <w:rPr>
          <w:rFonts w:eastAsia="Times New Roman" w:cs="Times New Roman"/>
        </w:rPr>
        <w:t>uba antakse</w:t>
      </w:r>
      <w:r w:rsidRPr="79848B07">
        <w:rPr>
          <w:rFonts w:eastAsia="Times New Roman" w:cs="Times New Roman"/>
        </w:rPr>
        <w:t xml:space="preserve"> üksnes Keskkonnaameti vastavasisulise otsuse alusel.</w:t>
      </w:r>
    </w:p>
    <w:p w14:paraId="059D2A8C" w14:textId="63E6C0A1" w:rsidR="79848B07" w:rsidRDefault="79848B07" w:rsidP="006E5060">
      <w:pPr>
        <w:spacing w:after="0"/>
        <w:rPr>
          <w:rFonts w:eastAsia="Aptos" w:cs="Arial"/>
          <w:b/>
          <w:bCs/>
        </w:rPr>
      </w:pPr>
    </w:p>
    <w:p w14:paraId="13A969C5" w14:textId="289617A9" w:rsidR="32ED5FAE" w:rsidRDefault="32ED5FAE" w:rsidP="006E5060">
      <w:pPr>
        <w:spacing w:after="0"/>
        <w:rPr>
          <w:rFonts w:eastAsia="Aptos" w:cs="Arial"/>
          <w:b/>
          <w:bCs/>
        </w:rPr>
      </w:pPr>
      <w:r w:rsidRPr="79848B07">
        <w:rPr>
          <w:rFonts w:eastAsia="Aptos" w:cs="Arial"/>
          <w:b/>
          <w:bCs/>
        </w:rPr>
        <w:t>PakS § 24 lõige 1</w:t>
      </w:r>
    </w:p>
    <w:p w14:paraId="6E58D615" w14:textId="1613FA9A" w:rsidR="32ED5FAE" w:rsidRDefault="32ED5FAE" w:rsidP="006E5060">
      <w:pPr>
        <w:spacing w:after="0"/>
        <w:rPr>
          <w:rFonts w:eastAsia="Aptos" w:cs="Arial"/>
        </w:rPr>
      </w:pPr>
      <w:r w:rsidRPr="79848B07">
        <w:rPr>
          <w:rFonts w:eastAsia="Aptos" w:cs="Arial"/>
        </w:rPr>
        <w:lastRenderedPageBreak/>
        <w:t>Paragrahvi 24 lõike 1 sissejuhatavat lauseosa muudetakse. Lõikes 1 ajakohastatakse kohustatud isikute ringi määratlus ning viiakse see kooskõlla ELi pakendi</w:t>
      </w:r>
      <w:r w:rsidR="00C7148B">
        <w:rPr>
          <w:rFonts w:eastAsia="Aptos" w:cs="Arial"/>
        </w:rPr>
        <w:t>-</w:t>
      </w:r>
      <w:r w:rsidRPr="79848B07">
        <w:rPr>
          <w:rFonts w:eastAsia="Aptos" w:cs="Arial"/>
        </w:rPr>
        <w:t xml:space="preserve"> ja pakendijäätmete määruse artikli 3 lõike 1 punktis 15 sätestatud tootja mõistega. Muudatuse eesmärk on viia riigisisene regulatsioon vastavusse otsekohalduva EL</w:t>
      </w:r>
      <w:r w:rsidR="007F627A">
        <w:rPr>
          <w:rFonts w:eastAsia="Aptos" w:cs="Arial"/>
        </w:rPr>
        <w:t>i</w:t>
      </w:r>
      <w:r w:rsidRPr="79848B07">
        <w:rPr>
          <w:rFonts w:eastAsia="Aptos" w:cs="Arial"/>
        </w:rPr>
        <w:t xml:space="preserve"> õigusega ning vältida paralleelset ja osaliselt kattuvat kohustatud isikute määratlust. Seetõttu asendatakse senine loetelu viitega ELi pakendi</w:t>
      </w:r>
      <w:r w:rsidR="00C7148B">
        <w:rPr>
          <w:rFonts w:eastAsia="Aptos" w:cs="Arial"/>
        </w:rPr>
        <w:t>-</w:t>
      </w:r>
      <w:r w:rsidRPr="79848B07">
        <w:rPr>
          <w:rFonts w:eastAsia="Aptos" w:cs="Arial"/>
        </w:rPr>
        <w:t xml:space="preserve"> ja pakendijäätmete määruse artikli 3 lõike 1 punktis 15 sätestatud tootja mõistele.</w:t>
      </w:r>
    </w:p>
    <w:p w14:paraId="382E0736" w14:textId="44166ED2" w:rsidR="79848B07" w:rsidRDefault="79848B07" w:rsidP="006E5060">
      <w:pPr>
        <w:spacing w:after="0"/>
        <w:rPr>
          <w:rFonts w:eastAsia="Aptos" w:cs="Arial"/>
        </w:rPr>
      </w:pPr>
    </w:p>
    <w:p w14:paraId="1155E632" w14:textId="77777777" w:rsidR="32ED5FAE" w:rsidRDefault="32ED5FAE" w:rsidP="006E5060">
      <w:pPr>
        <w:spacing w:after="0"/>
        <w:rPr>
          <w:rFonts w:eastAsia="Aptos" w:cs="Arial"/>
          <w:b/>
          <w:bCs/>
        </w:rPr>
      </w:pPr>
      <w:r w:rsidRPr="79848B07">
        <w:rPr>
          <w:rFonts w:eastAsia="Aptos" w:cs="Arial"/>
          <w:b/>
          <w:bCs/>
        </w:rPr>
        <w:t>PakS § 24 lõige 3</w:t>
      </w:r>
    </w:p>
    <w:p w14:paraId="3ED6D329" w14:textId="1781A171" w:rsidR="32ED5FAE" w:rsidRDefault="32ED5FAE" w:rsidP="006E5060">
      <w:pPr>
        <w:spacing w:after="0"/>
        <w:rPr>
          <w:rFonts w:eastAsia="Aptos" w:cs="Arial"/>
        </w:rPr>
      </w:pPr>
      <w:r w:rsidRPr="79848B07">
        <w:rPr>
          <w:rFonts w:eastAsia="Aptos" w:cs="Arial"/>
        </w:rPr>
        <w:t>Paragrahvi 24 lõike 3 esimest lauset muudetakse. Paragrahvi 24 lõike 3 esimest lauset täpsustatakse seoses ELi pakendi</w:t>
      </w:r>
      <w:r w:rsidR="00C7148B">
        <w:rPr>
          <w:rFonts w:eastAsia="Aptos" w:cs="Arial"/>
        </w:rPr>
        <w:t>-</w:t>
      </w:r>
      <w:r w:rsidRPr="79848B07">
        <w:rPr>
          <w:rFonts w:eastAsia="Aptos" w:cs="Arial"/>
        </w:rPr>
        <w:t xml:space="preserve"> ja pakendijäätmete määruse ning riigisisese raamatupidamiskohustuse regulatsiooni koosmõjuga.</w:t>
      </w:r>
    </w:p>
    <w:p w14:paraId="371793A4" w14:textId="77777777" w:rsidR="006E5060" w:rsidRDefault="006E5060" w:rsidP="006E5060">
      <w:pPr>
        <w:spacing w:after="0"/>
        <w:rPr>
          <w:rFonts w:eastAsia="Aptos" w:cs="Arial"/>
        </w:rPr>
      </w:pPr>
    </w:p>
    <w:p w14:paraId="5B783098" w14:textId="502F0675" w:rsidR="32ED5FAE" w:rsidRDefault="32ED5FAE" w:rsidP="006E5060">
      <w:pPr>
        <w:spacing w:after="0"/>
        <w:rPr>
          <w:rFonts w:eastAsia="Aptos" w:cs="Arial"/>
        </w:rPr>
      </w:pPr>
      <w:r w:rsidRPr="79848B07">
        <w:rPr>
          <w:rFonts w:eastAsia="Aptos" w:cs="Arial"/>
        </w:rPr>
        <w:t xml:space="preserve">Kehtiva sätte kohaselt säilitatakse pakendi arvestuse aluseks olevaid algdokumente ja nende alusel koostatud koondandmeid vähemalt seitse aastat. Muudatusega diferentseeritakse </w:t>
      </w:r>
      <w:commentRangeStart w:id="52"/>
      <w:r w:rsidR="007F627A" w:rsidRPr="007F627A">
        <w:rPr>
          <w:rFonts w:eastAsia="Aptos" w:cs="Arial"/>
        </w:rPr>
        <w:t>ühekor</w:t>
      </w:r>
      <w:r w:rsidR="007F627A">
        <w:rPr>
          <w:rFonts w:eastAsia="Aptos" w:cs="Arial"/>
        </w:rPr>
        <w:t>ra-</w:t>
      </w:r>
      <w:r w:rsidR="007F627A" w:rsidRPr="007F627A">
        <w:rPr>
          <w:rFonts w:eastAsia="Aptos" w:cs="Arial"/>
        </w:rPr>
        <w:t xml:space="preserve"> ja korduskasutuspakendite </w:t>
      </w:r>
      <w:r w:rsidRPr="79848B07">
        <w:rPr>
          <w:rFonts w:eastAsia="Aptos" w:cs="Arial"/>
        </w:rPr>
        <w:t>säilitustähtaega</w:t>
      </w:r>
      <w:commentRangeEnd w:id="52"/>
      <w:r w:rsidR="000073BA" w:rsidRPr="79848B07">
        <w:rPr>
          <w:rStyle w:val="Kommentaariviide"/>
          <w:rFonts w:eastAsia="Aptos" w:cs="Arial"/>
          <w:sz w:val="24"/>
          <w:szCs w:val="24"/>
        </w:rPr>
        <w:commentReference w:id="52"/>
      </w:r>
      <w:r w:rsidRPr="79848B07">
        <w:rPr>
          <w:rFonts w:eastAsia="Aptos" w:cs="Arial"/>
        </w:rPr>
        <w:t>, lähtudes ELi pakendi</w:t>
      </w:r>
      <w:r w:rsidR="00C7148B">
        <w:rPr>
          <w:rFonts w:eastAsia="Aptos" w:cs="Arial"/>
        </w:rPr>
        <w:t>-</w:t>
      </w:r>
      <w:r w:rsidRPr="79848B07">
        <w:rPr>
          <w:rFonts w:eastAsia="Aptos" w:cs="Arial"/>
        </w:rPr>
        <w:t xml:space="preserve"> ja pakendijäätmete määruses sätestatud andmete säilitamise loogikast, mille kohaselt on ühekor</w:t>
      </w:r>
      <w:r w:rsidR="007F627A">
        <w:rPr>
          <w:rFonts w:eastAsia="Aptos" w:cs="Arial"/>
        </w:rPr>
        <w:t>ra</w:t>
      </w:r>
      <w:r w:rsidRPr="79848B07">
        <w:rPr>
          <w:rFonts w:eastAsia="Aptos" w:cs="Arial"/>
        </w:rPr>
        <w:t>pakendite puhul ette nähtud lühem ning korduskasutuspakendite puhul pikem andmete säilitamise periood, vastavalt viis ja kümme aastat.</w:t>
      </w:r>
    </w:p>
    <w:p w14:paraId="5AA80D28" w14:textId="77777777" w:rsidR="006E5060" w:rsidRDefault="006E5060" w:rsidP="006E5060">
      <w:pPr>
        <w:spacing w:after="0"/>
        <w:rPr>
          <w:rFonts w:eastAsia="Aptos" w:cs="Arial"/>
        </w:rPr>
      </w:pPr>
    </w:p>
    <w:p w14:paraId="41E5B72A" w14:textId="1E87CBF4" w:rsidR="32ED5FAE" w:rsidRDefault="32ED5FAE" w:rsidP="006E5060">
      <w:pPr>
        <w:spacing w:after="0"/>
        <w:rPr>
          <w:ins w:id="53" w:author="Kristel Soodla - JUSTDIGI" w:date="2026-08-21T10:26:00Z" w16du:dateUtc="2026-08-21T07:26:00Z"/>
          <w:rFonts w:eastAsia="Aptos" w:cs="Arial"/>
        </w:rPr>
      </w:pPr>
      <w:r w:rsidRPr="79848B07">
        <w:rPr>
          <w:rFonts w:eastAsia="Aptos" w:cs="Arial"/>
        </w:rPr>
        <w:t xml:space="preserve">Samas arvestatakse, et Eestis kehtiv raamatupidamise seadus sätestab algdokumentide säilitamise üldiseks tähtajaks seitse aastat. Õigusselguse </w:t>
      </w:r>
      <w:r w:rsidR="007F627A">
        <w:rPr>
          <w:rFonts w:eastAsia="Aptos" w:cs="Arial"/>
        </w:rPr>
        <w:t>ja</w:t>
      </w:r>
      <w:r w:rsidRPr="79848B07">
        <w:rPr>
          <w:rFonts w:eastAsia="Aptos" w:cs="Arial"/>
        </w:rPr>
        <w:t xml:space="preserve"> halduskoormuse vältimise eesmärgil ei ole otstarbekas kehtestada paralleelset ja osaliselt erinevat säilitustähtaegade süsteemi, mis tooks kaasa eri andmeliikide eraldi arvestuse ja säilitamise kohustuse.</w:t>
      </w:r>
    </w:p>
    <w:p w14:paraId="0F8C026B" w14:textId="77777777" w:rsidR="00230692" w:rsidRDefault="00230692" w:rsidP="006E5060">
      <w:pPr>
        <w:spacing w:after="0"/>
        <w:rPr>
          <w:rFonts w:eastAsia="Aptos" w:cs="Arial"/>
        </w:rPr>
      </w:pPr>
    </w:p>
    <w:p w14:paraId="22917654" w14:textId="7AF0D40F" w:rsidR="32ED5FAE" w:rsidRDefault="32ED5FAE" w:rsidP="006E5060">
      <w:pPr>
        <w:spacing w:after="0"/>
        <w:rPr>
          <w:rFonts w:eastAsia="Aptos" w:cs="Arial"/>
        </w:rPr>
      </w:pPr>
      <w:r w:rsidRPr="79848B07">
        <w:rPr>
          <w:rFonts w:eastAsia="Aptos" w:cs="Arial"/>
        </w:rPr>
        <w:t xml:space="preserve">Seetõttu lähtutakse ühtsest seitsmeaastasest säilitustähtajast, mis tagab kooskõla riigisisese raamatupidamisarvestuse regulatsiooniga ning on kooskõlas </w:t>
      </w:r>
      <w:r w:rsidR="00530A1E" w:rsidRPr="00530A1E">
        <w:rPr>
          <w:rFonts w:eastAsia="Aptos" w:cs="Arial"/>
        </w:rPr>
        <w:t>ELi pakendi</w:t>
      </w:r>
      <w:r w:rsidR="00C7148B">
        <w:rPr>
          <w:rFonts w:eastAsia="Aptos" w:cs="Arial"/>
        </w:rPr>
        <w:t>-</w:t>
      </w:r>
      <w:r w:rsidR="00530A1E" w:rsidRPr="00530A1E">
        <w:rPr>
          <w:rFonts w:eastAsia="Aptos" w:cs="Arial"/>
        </w:rPr>
        <w:t xml:space="preserve"> ja pakendijäätmete määruse</w:t>
      </w:r>
      <w:r w:rsidRPr="79848B07">
        <w:rPr>
          <w:rFonts w:eastAsia="Aptos" w:cs="Arial"/>
        </w:rPr>
        <w:t xml:space="preserve"> eesmärgiga tagada pakendialaste andmete kättesaadavus ja kontrollitavus proportsionaalsel viisil.</w:t>
      </w:r>
    </w:p>
    <w:p w14:paraId="304992C7" w14:textId="77777777" w:rsidR="006E5060" w:rsidRDefault="006E5060" w:rsidP="006E5060">
      <w:pPr>
        <w:spacing w:after="0"/>
        <w:rPr>
          <w:rFonts w:eastAsia="Aptos" w:cs="Arial"/>
        </w:rPr>
      </w:pPr>
    </w:p>
    <w:p w14:paraId="095F9597" w14:textId="7C0D963D" w:rsidR="32ED5FAE" w:rsidRDefault="32ED5FAE" w:rsidP="006E5060">
      <w:pPr>
        <w:spacing w:after="0"/>
        <w:rPr>
          <w:rFonts w:eastAsia="Aptos" w:cs="Arial"/>
        </w:rPr>
      </w:pPr>
      <w:r w:rsidRPr="00BE46B4">
        <w:rPr>
          <w:rFonts w:eastAsia="Aptos" w:cs="Arial"/>
        </w:rPr>
        <w:t>Muudatuse tulemusel sätestatakse</w:t>
      </w:r>
      <w:r w:rsidRPr="79848B07">
        <w:rPr>
          <w:rFonts w:eastAsia="Aptos" w:cs="Arial"/>
        </w:rPr>
        <w:t xml:space="preserve"> </w:t>
      </w:r>
      <w:r w:rsidR="00BE46B4">
        <w:rPr>
          <w:rFonts w:eastAsia="Aptos" w:cs="Arial"/>
        </w:rPr>
        <w:t>sõnaselgelt</w:t>
      </w:r>
      <w:r w:rsidRPr="79848B07">
        <w:rPr>
          <w:rFonts w:eastAsia="Aptos" w:cs="Arial"/>
        </w:rPr>
        <w:t>, et pakendi arvestuse aluseks olevaid algdokumente ja koondandmeid säilitatakse ühekor</w:t>
      </w:r>
      <w:r w:rsidR="00BE46B4">
        <w:rPr>
          <w:rFonts w:eastAsia="Aptos" w:cs="Arial"/>
        </w:rPr>
        <w:t>ra</w:t>
      </w:r>
      <w:r w:rsidRPr="79848B07">
        <w:rPr>
          <w:rFonts w:eastAsia="Aptos" w:cs="Arial"/>
        </w:rPr>
        <w:t>pakendite puhul vähemalt seitse aastat, korduskasutuspakendite puhul vähemalt kümme aastat.</w:t>
      </w:r>
    </w:p>
    <w:p w14:paraId="1FABDF9C" w14:textId="77777777" w:rsidR="002B65AF" w:rsidRDefault="002B65AF" w:rsidP="006E5060">
      <w:pPr>
        <w:spacing w:after="0"/>
        <w:rPr>
          <w:rFonts w:eastAsia="Aptos" w:cs="Arial"/>
          <w:b/>
          <w:bCs/>
        </w:rPr>
      </w:pPr>
    </w:p>
    <w:p w14:paraId="47695AB0" w14:textId="740C8735" w:rsidR="32ED5FAE" w:rsidRDefault="32ED5FAE" w:rsidP="006E5060">
      <w:pPr>
        <w:spacing w:after="0"/>
        <w:rPr>
          <w:rFonts w:eastAsia="Aptos" w:cs="Arial"/>
          <w:b/>
          <w:bCs/>
        </w:rPr>
      </w:pPr>
      <w:r w:rsidRPr="79848B07">
        <w:rPr>
          <w:rFonts w:eastAsia="Aptos" w:cs="Arial"/>
          <w:b/>
          <w:bCs/>
        </w:rPr>
        <w:t>PakS § 24 lõige 4</w:t>
      </w:r>
    </w:p>
    <w:p w14:paraId="536CA8B9" w14:textId="708F417D" w:rsidR="32ED5FAE" w:rsidRDefault="32ED5FAE" w:rsidP="006E5060">
      <w:pPr>
        <w:spacing w:after="0"/>
        <w:rPr>
          <w:rFonts w:eastAsia="Aptos" w:cs="Arial"/>
        </w:rPr>
      </w:pPr>
      <w:r w:rsidRPr="79848B07">
        <w:rPr>
          <w:rFonts w:eastAsia="Aptos" w:cs="Arial"/>
        </w:rPr>
        <w:t>Paragrahvi 24 lõiget 4 muudetakse</w:t>
      </w:r>
      <w:r w:rsidR="00BE46B4">
        <w:rPr>
          <w:rFonts w:eastAsia="Aptos" w:cs="Arial"/>
        </w:rPr>
        <w:t xml:space="preserve">, </w:t>
      </w:r>
      <w:commentRangeStart w:id="54"/>
      <w:r w:rsidR="00BE46B4">
        <w:rPr>
          <w:rFonts w:eastAsia="Aptos" w:cs="Arial"/>
        </w:rPr>
        <w:t>kuna jõustub</w:t>
      </w:r>
      <w:r w:rsidRPr="79848B07">
        <w:rPr>
          <w:rFonts w:eastAsia="Aptos" w:cs="Arial"/>
        </w:rPr>
        <w:t xml:space="preserve"> ELi pakendi</w:t>
      </w:r>
      <w:r w:rsidR="00C7148B">
        <w:rPr>
          <w:rFonts w:eastAsia="Aptos" w:cs="Arial"/>
        </w:rPr>
        <w:t>-</w:t>
      </w:r>
      <w:r w:rsidRPr="79848B07">
        <w:rPr>
          <w:rFonts w:eastAsia="Aptos" w:cs="Arial"/>
        </w:rPr>
        <w:t xml:space="preserve"> ja pakendijäätmete määrus </w:t>
      </w:r>
      <w:commentRangeEnd w:id="54"/>
      <w:r w:rsidR="000D7E96" w:rsidRPr="79848B07">
        <w:rPr>
          <w:rStyle w:val="Kommentaariviide"/>
          <w:rFonts w:eastAsia="Aptos" w:cs="Arial"/>
          <w:sz w:val="24"/>
          <w:szCs w:val="24"/>
        </w:rPr>
        <w:commentReference w:id="54"/>
      </w:r>
      <w:r w:rsidRPr="79848B07">
        <w:rPr>
          <w:rFonts w:eastAsia="Aptos" w:cs="Arial"/>
        </w:rPr>
        <w:t>ning tootjavastutuse kohustus</w:t>
      </w:r>
      <w:r w:rsidR="00BE46B4">
        <w:rPr>
          <w:rFonts w:eastAsia="Aptos" w:cs="Arial"/>
        </w:rPr>
        <w:t>i</w:t>
      </w:r>
      <w:r w:rsidRPr="79848B07">
        <w:rPr>
          <w:rFonts w:eastAsia="Aptos" w:cs="Arial"/>
        </w:rPr>
        <w:t xml:space="preserve"> ühtlusta</w:t>
      </w:r>
      <w:r w:rsidR="00BE46B4">
        <w:rPr>
          <w:rFonts w:eastAsia="Aptos" w:cs="Arial"/>
        </w:rPr>
        <w:t>takse</w:t>
      </w:r>
      <w:r w:rsidRPr="79848B07">
        <w:rPr>
          <w:rFonts w:eastAsia="Aptos" w:cs="Arial"/>
        </w:rPr>
        <w:t xml:space="preserve"> Euroopa Liidu tasandil.</w:t>
      </w:r>
    </w:p>
    <w:p w14:paraId="77B38781" w14:textId="77777777" w:rsidR="006E5060" w:rsidRDefault="006E5060" w:rsidP="006E5060">
      <w:pPr>
        <w:spacing w:after="0"/>
        <w:rPr>
          <w:rFonts w:eastAsia="Aptos" w:cs="Arial"/>
        </w:rPr>
      </w:pPr>
    </w:p>
    <w:p w14:paraId="64B91240" w14:textId="1190B66F" w:rsidR="32ED5FAE" w:rsidRDefault="32ED5FAE" w:rsidP="006E5060">
      <w:pPr>
        <w:spacing w:after="0"/>
        <w:rPr>
          <w:rFonts w:eastAsia="Aptos" w:cs="Arial"/>
        </w:rPr>
      </w:pPr>
      <w:r w:rsidRPr="79848B07">
        <w:rPr>
          <w:rFonts w:eastAsia="Aptos" w:cs="Arial"/>
        </w:rPr>
        <w:t>Kehtiva sätte kohaselt on pakendiettevõtja, kes laseb turule pakendatud kaupa ega ole kohustusi üle andnud tootjavastutusorganisatsioonile, kohustatud esitama pakendiregistrisse kontrollitud andmed pakendi ja pakendimaterjali liikide kaupa, sealhulgas korduskasutuspakendi massi, turule lastud pakendi massi, pakendijäätmete taaskasutamise andmed ning plastist joogipudelite ringlussevõetud plasti sisalduse andmed.</w:t>
      </w:r>
    </w:p>
    <w:p w14:paraId="1EC4F759" w14:textId="77777777" w:rsidR="007952E8" w:rsidRDefault="007952E8" w:rsidP="006E5060">
      <w:pPr>
        <w:spacing w:after="0"/>
        <w:rPr>
          <w:rFonts w:eastAsia="Aptos" w:cs="Arial"/>
        </w:rPr>
      </w:pPr>
    </w:p>
    <w:p w14:paraId="62A17F10" w14:textId="27345C48" w:rsidR="32ED5FAE" w:rsidRDefault="32ED5FAE" w:rsidP="006E5060">
      <w:pPr>
        <w:spacing w:after="0"/>
        <w:rPr>
          <w:rFonts w:eastAsia="Aptos" w:cs="Arial"/>
        </w:rPr>
      </w:pPr>
      <w:r w:rsidRPr="79848B07">
        <w:rPr>
          <w:rFonts w:eastAsia="Aptos" w:cs="Arial"/>
        </w:rPr>
        <w:t>Muudatusega ajakohastatakse kohustatud isiku määratlus</w:t>
      </w:r>
      <w:r w:rsidR="00BE46B4">
        <w:rPr>
          <w:rFonts w:eastAsia="Aptos" w:cs="Arial"/>
        </w:rPr>
        <w:t>t</w:t>
      </w:r>
      <w:r w:rsidRPr="79848B07">
        <w:rPr>
          <w:rFonts w:eastAsia="Aptos" w:cs="Arial"/>
        </w:rPr>
        <w:t xml:space="preserve"> ning </w:t>
      </w:r>
      <w:r w:rsidR="00BE46B4">
        <w:rPr>
          <w:rFonts w:eastAsia="Aptos" w:cs="Arial"/>
        </w:rPr>
        <w:t xml:space="preserve">see </w:t>
      </w:r>
      <w:r w:rsidRPr="79848B07">
        <w:rPr>
          <w:rFonts w:eastAsia="Aptos" w:cs="Arial"/>
        </w:rPr>
        <w:t>viiakse kooskõlla ELi pakendi</w:t>
      </w:r>
      <w:r w:rsidR="00C7148B">
        <w:rPr>
          <w:rFonts w:eastAsia="Aptos" w:cs="Arial"/>
        </w:rPr>
        <w:t>-</w:t>
      </w:r>
      <w:r w:rsidRPr="79848B07">
        <w:rPr>
          <w:rFonts w:eastAsia="Aptos" w:cs="Arial"/>
        </w:rPr>
        <w:t xml:space="preserve"> ja pakendijäätmete määruse artikli 3 lõike 1 punkti 15 kohase tootja mõistega. Selle tulemusel laieneb kohustuse subjektide ring </w:t>
      </w:r>
      <w:r w:rsidR="00BE46B4">
        <w:rPr>
          <w:rFonts w:eastAsia="Aptos" w:cs="Arial"/>
        </w:rPr>
        <w:t>ja</w:t>
      </w:r>
      <w:r w:rsidRPr="79848B07">
        <w:rPr>
          <w:rFonts w:eastAsia="Aptos" w:cs="Arial"/>
        </w:rPr>
        <w:t xml:space="preserve"> see hõlmab kõiki tootja määratlusele vastavaid isikuid</w:t>
      </w:r>
      <w:r w:rsidR="00BE46B4">
        <w:rPr>
          <w:rFonts w:eastAsia="Aptos" w:cs="Arial"/>
        </w:rPr>
        <w:t>, olenemata</w:t>
      </w:r>
      <w:r w:rsidRPr="79848B07">
        <w:rPr>
          <w:rFonts w:eastAsia="Aptos" w:cs="Arial"/>
        </w:rPr>
        <w:t xml:space="preserve"> müügiviisist, sealhulgas</w:t>
      </w:r>
      <w:r w:rsidR="00F2526A">
        <w:rPr>
          <w:rFonts w:eastAsia="Aptos" w:cs="Arial"/>
        </w:rPr>
        <w:t xml:space="preserve"> tootjad, kes teevad</w:t>
      </w:r>
      <w:r w:rsidR="00F2526A" w:rsidRPr="00F2526A">
        <w:rPr>
          <w:rFonts w:eastAsia="Aptos" w:cs="Arial"/>
        </w:rPr>
        <w:t xml:space="preserve"> pakendi Eestis es</w:t>
      </w:r>
      <w:r w:rsidR="00F2526A">
        <w:rPr>
          <w:rFonts w:eastAsia="Aptos" w:cs="Arial"/>
        </w:rPr>
        <w:t>imest korda</w:t>
      </w:r>
      <w:r w:rsidR="00F2526A" w:rsidRPr="00F2526A">
        <w:rPr>
          <w:rFonts w:eastAsia="Aptos" w:cs="Arial"/>
        </w:rPr>
        <w:t xml:space="preserve"> kättesaadavaks</w:t>
      </w:r>
      <w:r w:rsidRPr="79848B07">
        <w:rPr>
          <w:rFonts w:eastAsia="Aptos" w:cs="Arial"/>
        </w:rPr>
        <w:t xml:space="preserve"> kauglepingu</w:t>
      </w:r>
      <w:r w:rsidR="00F2526A">
        <w:rPr>
          <w:rFonts w:eastAsia="Aptos" w:cs="Arial"/>
        </w:rPr>
        <w:t>ga</w:t>
      </w:r>
      <w:r w:rsidRPr="79848B07">
        <w:rPr>
          <w:rFonts w:eastAsia="Aptos" w:cs="Arial"/>
        </w:rPr>
        <w:t xml:space="preserve"> müügi</w:t>
      </w:r>
      <w:r w:rsidR="00F2526A">
        <w:rPr>
          <w:rFonts w:eastAsia="Aptos" w:cs="Arial"/>
        </w:rPr>
        <w:t xml:space="preserve"> korral</w:t>
      </w:r>
      <w:r w:rsidRPr="79848B07">
        <w:rPr>
          <w:rFonts w:eastAsia="Aptos" w:cs="Arial"/>
        </w:rPr>
        <w:t>.</w:t>
      </w:r>
    </w:p>
    <w:p w14:paraId="7F829B26" w14:textId="77777777" w:rsidR="006E5060" w:rsidRDefault="006E5060" w:rsidP="006E5060">
      <w:pPr>
        <w:spacing w:after="0"/>
        <w:rPr>
          <w:rFonts w:eastAsia="Aptos" w:cs="Arial"/>
        </w:rPr>
      </w:pPr>
    </w:p>
    <w:p w14:paraId="62047DC7" w14:textId="3D624F22" w:rsidR="32ED5FAE" w:rsidRDefault="32ED5FAE" w:rsidP="006E5060">
      <w:pPr>
        <w:spacing w:after="0"/>
        <w:rPr>
          <w:rFonts w:eastAsia="Aptos" w:cs="Arial"/>
        </w:rPr>
      </w:pPr>
      <w:r w:rsidRPr="79848B07">
        <w:rPr>
          <w:rFonts w:eastAsia="Aptos" w:cs="Arial"/>
        </w:rPr>
        <w:t>Lisaks täpsustatakse ja ühtlustatakse esitatavate andmete loetelu</w:t>
      </w:r>
      <w:r w:rsidR="00F2526A">
        <w:rPr>
          <w:rFonts w:eastAsia="Aptos" w:cs="Arial"/>
        </w:rPr>
        <w:t>, arvestades</w:t>
      </w:r>
      <w:r w:rsidRPr="79848B07">
        <w:rPr>
          <w:rFonts w:eastAsia="Aptos" w:cs="Arial"/>
        </w:rPr>
        <w:t xml:space="preserve"> </w:t>
      </w:r>
      <w:r w:rsidR="00530A1E" w:rsidRPr="00530A1E">
        <w:rPr>
          <w:rFonts w:eastAsia="Aptos" w:cs="Arial"/>
        </w:rPr>
        <w:t>ELi pakendi</w:t>
      </w:r>
      <w:r w:rsidR="00C7148B">
        <w:rPr>
          <w:rFonts w:eastAsia="Aptos" w:cs="Arial"/>
        </w:rPr>
        <w:t>-</w:t>
      </w:r>
      <w:r w:rsidR="00530A1E" w:rsidRPr="00530A1E">
        <w:rPr>
          <w:rFonts w:eastAsia="Aptos" w:cs="Arial"/>
        </w:rPr>
        <w:t xml:space="preserve"> ja pakendijäätmete määruse</w:t>
      </w:r>
      <w:r w:rsidR="00530A1E">
        <w:rPr>
          <w:rFonts w:eastAsia="Aptos" w:cs="Arial"/>
        </w:rPr>
        <w:t xml:space="preserve">st </w:t>
      </w:r>
      <w:r w:rsidRPr="79848B07">
        <w:rPr>
          <w:rFonts w:eastAsia="Aptos" w:cs="Arial"/>
        </w:rPr>
        <w:t>tuleneva</w:t>
      </w:r>
      <w:r w:rsidR="00F2526A">
        <w:rPr>
          <w:rFonts w:eastAsia="Aptos" w:cs="Arial"/>
        </w:rPr>
        <w:t>id</w:t>
      </w:r>
      <w:r w:rsidRPr="79848B07">
        <w:rPr>
          <w:rFonts w:eastAsia="Aptos" w:cs="Arial"/>
        </w:rPr>
        <w:t xml:space="preserve"> aruandlus- ja jälgitavusnõu</w:t>
      </w:r>
      <w:r w:rsidR="00F2526A">
        <w:rPr>
          <w:rFonts w:eastAsia="Aptos" w:cs="Arial"/>
        </w:rPr>
        <w:t>deid</w:t>
      </w:r>
      <w:r w:rsidRPr="79848B07">
        <w:rPr>
          <w:rFonts w:eastAsia="Aptos" w:cs="Arial"/>
        </w:rPr>
        <w:t>. Muudatusega lisatakse eraldi nõue ühekor</w:t>
      </w:r>
      <w:r w:rsidR="00F2526A">
        <w:rPr>
          <w:rFonts w:eastAsia="Aptos" w:cs="Arial"/>
        </w:rPr>
        <w:t>ra-</w:t>
      </w:r>
      <w:r w:rsidRPr="79848B07">
        <w:rPr>
          <w:rFonts w:eastAsia="Aptos" w:cs="Arial"/>
        </w:rPr>
        <w:t xml:space="preserve"> ja korduskasutuspakendi eristamiseks ning täpsustatakse teatud andmeliike, sealhulgas turule lastud plastist joogipudelite koostises oleva ringlussevõetud plasti sisalduse arvestust ning teatud pakendiliikide eraldi kajastamist tootja määratluse alusel.</w:t>
      </w:r>
    </w:p>
    <w:p w14:paraId="33660AB4" w14:textId="77777777" w:rsidR="32ED5FAE" w:rsidRDefault="32ED5FAE" w:rsidP="006E5060">
      <w:pPr>
        <w:spacing w:after="0"/>
        <w:rPr>
          <w:rFonts w:eastAsia="Aptos" w:cs="Arial"/>
        </w:rPr>
      </w:pPr>
      <w:r w:rsidRPr="79848B07">
        <w:rPr>
          <w:rFonts w:eastAsia="Aptos" w:cs="Arial"/>
        </w:rPr>
        <w:t>Muudatuse eesmärk on tagada pakendialase aruandluse kooskõla ELi otsekohalduva õigusega, ühtlustada andmete kogumise süsteem ning vähendada paralleelsete ja osaliselt kattuvate riigisiseste kohustuste riski.</w:t>
      </w:r>
    </w:p>
    <w:p w14:paraId="7BBCD0DD" w14:textId="77777777" w:rsidR="00DB2AA1" w:rsidRDefault="00DB2AA1" w:rsidP="006E5060">
      <w:pPr>
        <w:spacing w:after="0"/>
        <w:rPr>
          <w:b/>
          <w:bCs/>
        </w:rPr>
      </w:pPr>
    </w:p>
    <w:p w14:paraId="75211B00" w14:textId="4627B0F7" w:rsidR="32ED5FAE" w:rsidRDefault="32ED5FAE" w:rsidP="006E5060">
      <w:pPr>
        <w:spacing w:after="0"/>
        <w:rPr>
          <w:b/>
          <w:bCs/>
        </w:rPr>
      </w:pPr>
      <w:r w:rsidRPr="79848B07">
        <w:rPr>
          <w:b/>
          <w:bCs/>
        </w:rPr>
        <w:t>PakS § 24 lõiked 5 ja 6</w:t>
      </w:r>
    </w:p>
    <w:p w14:paraId="6AB71F3E" w14:textId="5257C264" w:rsidR="32ED5FAE" w:rsidRDefault="32ED5FAE" w:rsidP="006E5060">
      <w:pPr>
        <w:spacing w:after="0"/>
      </w:pPr>
      <w:r w:rsidRPr="00A02C91">
        <w:t>Paragrahvi 24 lõigete 5 ja</w:t>
      </w:r>
      <w:r>
        <w:t xml:space="preserve"> 6 muudatusega täpsustatakse andmevoogude ja aruandluskohustuste jaotust tootja </w:t>
      </w:r>
      <w:r w:rsidR="00A02C91">
        <w:t>ja</w:t>
      </w:r>
      <w:r>
        <w:t xml:space="preserve"> tootjavastutusorganisatsiooni vahel olukorras, kus tootja on oma kohustused üle andnud tootjavastutusorganisatsioonile.</w:t>
      </w:r>
    </w:p>
    <w:p w14:paraId="6310FFFF" w14:textId="77777777" w:rsidR="006E5060" w:rsidRDefault="006E5060" w:rsidP="006E5060">
      <w:pPr>
        <w:spacing w:after="0"/>
      </w:pPr>
    </w:p>
    <w:p w14:paraId="7FAA8F13" w14:textId="5086EBCD" w:rsidR="32ED5FAE" w:rsidRDefault="32ED5FAE" w:rsidP="006E5060">
      <w:pPr>
        <w:spacing w:after="0"/>
      </w:pPr>
      <w:r>
        <w:t xml:space="preserve">Kehtiva sätte kohaselt esitab tootja teatud andmed otse tootjavastutusorganisatsioonile ning tootjavastutusorganisatsioon edastab need koos koondandmetega pakendiregistrisse. Muudatusega täpsustatakse, millised lõike 4 kohased andmed </w:t>
      </w:r>
      <w:r w:rsidR="00A02C91">
        <w:t>peab</w:t>
      </w:r>
      <w:r>
        <w:t xml:space="preserve"> tootja tootjavastutusorganisatsioonile esitam</w:t>
      </w:r>
      <w:r w:rsidR="00A02C91">
        <w:t>a</w:t>
      </w:r>
      <w:r>
        <w:t xml:space="preserve"> ning millised andmed esitab tootjavastutusorganisatsioon pakendiregistrisse iga temale kohustused üle andnud tootja kohta </w:t>
      </w:r>
      <w:r w:rsidR="00BB7187">
        <w:t>ja</w:t>
      </w:r>
      <w:r>
        <w:t xml:space="preserve"> koondandmetena.</w:t>
      </w:r>
    </w:p>
    <w:p w14:paraId="28E32742" w14:textId="77777777" w:rsidR="006E5060" w:rsidRDefault="006E5060" w:rsidP="006E5060">
      <w:pPr>
        <w:spacing w:after="0"/>
      </w:pPr>
    </w:p>
    <w:p w14:paraId="0F8187CB" w14:textId="1E39C264" w:rsidR="32ED5FAE" w:rsidRDefault="32ED5FAE" w:rsidP="006E5060">
      <w:pPr>
        <w:spacing w:after="0"/>
      </w:pPr>
      <w:r>
        <w:t xml:space="preserve">Muudatuse eesmärk on tagada ühtne ja selgelt struktureeritud andmeesitussüsteem, vältida topeltaruandlust ning tugevdada tootjavastutusorganisatsioonide rolli andmete koondaja ja </w:t>
      </w:r>
      <w:r w:rsidR="00BB7187" w:rsidRPr="00BB7187">
        <w:t>pakendiregistri</w:t>
      </w:r>
      <w:r w:rsidR="00BB7187">
        <w:t>sse</w:t>
      </w:r>
      <w:r w:rsidR="00BB7187" w:rsidRPr="00BB7187">
        <w:t xml:space="preserve"> </w:t>
      </w:r>
      <w:r>
        <w:t>vahendajana.</w:t>
      </w:r>
    </w:p>
    <w:p w14:paraId="37656556" w14:textId="77777777" w:rsidR="006E5060" w:rsidRDefault="006E5060" w:rsidP="006E5060">
      <w:pPr>
        <w:spacing w:after="0"/>
      </w:pPr>
    </w:p>
    <w:p w14:paraId="15CA52E1" w14:textId="2D65D9E8" w:rsidR="32ED5FAE" w:rsidRDefault="32ED5FAE" w:rsidP="006E5060">
      <w:pPr>
        <w:spacing w:after="0"/>
      </w:pPr>
      <w:r>
        <w:t>Lisaks täpsustatakse, et ka SUP direktiivist tuleneva</w:t>
      </w:r>
      <w:r w:rsidR="00BB7187">
        <w:t>d</w:t>
      </w:r>
      <w:r>
        <w:t xml:space="preserve"> andme</w:t>
      </w:r>
      <w:r w:rsidR="00BB7187">
        <w:t>d esitatakse</w:t>
      </w:r>
      <w:r>
        <w:t xml:space="preserve"> juhul, kui tootja on oma kohustused üle andnud tootjavastutusorganisatsioonile, tootjavastutusorganisatsiooni kaudu. Sellega tagatakse SUP direktiiviga seotud aruandluskohustuste ühtne </w:t>
      </w:r>
      <w:r w:rsidR="00BB7187">
        <w:t>lõimimine</w:t>
      </w:r>
      <w:r>
        <w:t xml:space="preserve"> pakendiaruandluse süsteemi ning välditakse paralleelseid andmeesituskanaleid.</w:t>
      </w:r>
    </w:p>
    <w:p w14:paraId="76FEB754" w14:textId="77777777" w:rsidR="006E5060" w:rsidRDefault="006E5060" w:rsidP="006E5060">
      <w:pPr>
        <w:spacing w:after="0"/>
      </w:pPr>
    </w:p>
    <w:p w14:paraId="6C719737" w14:textId="47ED55BB" w:rsidR="32ED5FAE" w:rsidRDefault="32ED5FAE" w:rsidP="006E5060">
      <w:pPr>
        <w:spacing w:after="0"/>
      </w:pPr>
      <w:r>
        <w:t>Muudatuse tulemusel koondub tootjavastutusorganisatsioonide kaudu esitatav andmestik ühtseks, kontrollitud ja võrreldavaks andmevoogude süsteemiks, mis toetab nii riigisisest järelevalvet kui ka Euroopa Liidu aruandluskohustuste täitmist.</w:t>
      </w:r>
    </w:p>
    <w:p w14:paraId="088AEEF4" w14:textId="4DB27CA1" w:rsidR="79848B07" w:rsidRDefault="79848B07" w:rsidP="006E5060">
      <w:pPr>
        <w:spacing w:after="0"/>
      </w:pPr>
    </w:p>
    <w:p w14:paraId="666F008E" w14:textId="2EB639EC" w:rsidR="32ED5FAE" w:rsidRDefault="32ED5FAE" w:rsidP="006E5060">
      <w:pPr>
        <w:spacing w:after="0"/>
        <w:rPr>
          <w:b/>
          <w:bCs/>
        </w:rPr>
      </w:pPr>
      <w:r w:rsidRPr="79848B07">
        <w:rPr>
          <w:b/>
          <w:bCs/>
        </w:rPr>
        <w:t>PakS § 24 lõige 6</w:t>
      </w:r>
      <w:r w:rsidRPr="79848B07">
        <w:rPr>
          <w:b/>
          <w:bCs/>
          <w:vertAlign w:val="superscript"/>
        </w:rPr>
        <w:t>1</w:t>
      </w:r>
    </w:p>
    <w:p w14:paraId="3765A578" w14:textId="4E78DA02" w:rsidR="32ED5FAE" w:rsidRDefault="32ED5FAE" w:rsidP="006E5060">
      <w:pPr>
        <w:spacing w:after="0"/>
        <w:rPr>
          <w:rFonts w:eastAsia="Times New Roman" w:cs="Times New Roman"/>
        </w:rPr>
      </w:pPr>
      <w:r>
        <w:lastRenderedPageBreak/>
        <w:t>Paragrahvi 24 täiendatakse lõikega 6</w:t>
      </w:r>
      <w:r w:rsidRPr="79848B07">
        <w:rPr>
          <w:vertAlign w:val="superscript"/>
        </w:rPr>
        <w:t>1</w:t>
      </w:r>
      <w:r w:rsidR="00BB7187">
        <w:rPr>
          <w:rFonts w:eastAsia="Times New Roman" w:cs="Times New Roman"/>
        </w:rPr>
        <w:t>, millega</w:t>
      </w:r>
      <w:r w:rsidRPr="79848B07">
        <w:rPr>
          <w:rFonts w:eastAsia="Times New Roman" w:cs="Times New Roman"/>
        </w:rPr>
        <w:t xml:space="preserve"> täpsustatakse andmete esitamise korda e-kaubanduse ja digiplatvormide kaudu turule lastud pakendite puhul ning seostatakse see § 12</w:t>
      </w:r>
      <w:r w:rsidRPr="79848B07">
        <w:rPr>
          <w:rFonts w:eastAsia="Times New Roman" w:cs="Times New Roman"/>
          <w:vertAlign w:val="superscript"/>
        </w:rPr>
        <w:t>1</w:t>
      </w:r>
      <w:r w:rsidRPr="79848B07">
        <w:rPr>
          <w:rFonts w:eastAsia="Times New Roman" w:cs="Times New Roman"/>
        </w:rPr>
        <w:t xml:space="preserve"> lõikes 2</w:t>
      </w:r>
      <w:r w:rsidRPr="79848B07">
        <w:rPr>
          <w:rFonts w:eastAsia="Times New Roman" w:cs="Times New Roman"/>
          <w:vertAlign w:val="superscript"/>
        </w:rPr>
        <w:t>3</w:t>
      </w:r>
      <w:r w:rsidRPr="79848B07">
        <w:rPr>
          <w:rFonts w:eastAsia="Times New Roman" w:cs="Times New Roman"/>
        </w:rPr>
        <w:t xml:space="preserve"> sätestatud digiplatvormi rolliga tootjavastutuse kohustuste täitmisel.</w:t>
      </w:r>
    </w:p>
    <w:p w14:paraId="433DF81D" w14:textId="77777777" w:rsidR="006E5060" w:rsidRDefault="006E5060" w:rsidP="006E5060">
      <w:pPr>
        <w:spacing w:after="0"/>
        <w:rPr>
          <w:rFonts w:eastAsia="Times New Roman" w:cs="Times New Roman"/>
        </w:rPr>
      </w:pPr>
    </w:p>
    <w:p w14:paraId="18B48B55" w14:textId="24CC0DE6" w:rsidR="32ED5FAE" w:rsidRDefault="32ED5FAE" w:rsidP="006E5060">
      <w:pPr>
        <w:spacing w:after="0"/>
        <w:rPr>
          <w:rFonts w:eastAsia="Times New Roman" w:cs="Times New Roman"/>
        </w:rPr>
      </w:pPr>
      <w:r w:rsidRPr="79848B07">
        <w:rPr>
          <w:rFonts w:eastAsia="Times New Roman" w:cs="Times New Roman"/>
        </w:rPr>
        <w:t>Muudatuse kohaselt esitab tootja või tema nimel laiendatud tootjavastutuse kohustusi täitev digiplatvorm, kes on tootjavastutusorganisatsiooniga</w:t>
      </w:r>
      <w:r w:rsidR="00BB7187" w:rsidRPr="00BB7187">
        <w:rPr>
          <w:rFonts w:eastAsia="Times New Roman" w:cs="Times New Roman"/>
        </w:rPr>
        <w:t xml:space="preserve"> sõlminud vastava lepingu</w:t>
      </w:r>
      <w:r w:rsidRPr="79848B07">
        <w:rPr>
          <w:rFonts w:eastAsia="Times New Roman" w:cs="Times New Roman"/>
        </w:rPr>
        <w:t>, kalendriaasta kohta § 24 lõike 4 punktis 2 nimetatud andmed tootjavastutusorganisatsioonile. Nimetatud digiplatvormil on võimalik esitada andmed koondatult kõigi tema vahendatud kauplejate kohta, lisades loetelu kauplejatest, kelle nimel kohustusi täidetakse.</w:t>
      </w:r>
      <w:r w:rsidR="005576AE">
        <w:rPr>
          <w:rFonts w:eastAsia="Times New Roman" w:cs="Times New Roman"/>
        </w:rPr>
        <w:t xml:space="preserve"> </w:t>
      </w:r>
      <w:r w:rsidR="005576AE" w:rsidRPr="005576AE">
        <w:rPr>
          <w:rFonts w:eastAsia="Times New Roman" w:cs="Times New Roman"/>
        </w:rPr>
        <w:t xml:space="preserve">Kauplejate loetelu esitamine on vajalik tootjavastutuse kohustuse täitmise jälgitavuse ja kontrollitavuse tagamiseks. Nimetatud andmete alusel on võimalik üheselt tuvastada isikud, kelle nimel </w:t>
      </w:r>
      <w:r w:rsidR="005576AE">
        <w:rPr>
          <w:rFonts w:eastAsia="Times New Roman" w:cs="Times New Roman"/>
        </w:rPr>
        <w:t>digi</w:t>
      </w:r>
      <w:r w:rsidR="005576AE" w:rsidRPr="005576AE">
        <w:rPr>
          <w:rFonts w:eastAsia="Times New Roman" w:cs="Times New Roman"/>
        </w:rPr>
        <w:t>platvorm kohustusi täidab, ning tagada nende kohustuste nõuetekohane täitmine ja järelevalve teostamine.</w:t>
      </w:r>
    </w:p>
    <w:p w14:paraId="0E7559DB" w14:textId="77777777" w:rsidR="006E5060" w:rsidRDefault="006E5060" w:rsidP="006E5060">
      <w:pPr>
        <w:spacing w:after="0"/>
        <w:rPr>
          <w:rFonts w:eastAsia="Times New Roman" w:cs="Times New Roman"/>
        </w:rPr>
      </w:pPr>
    </w:p>
    <w:p w14:paraId="375936C1" w14:textId="3B6435EB" w:rsidR="32ED5FAE" w:rsidRDefault="32ED5FAE" w:rsidP="006E5060">
      <w:pPr>
        <w:spacing w:after="0"/>
        <w:rPr>
          <w:rFonts w:eastAsia="Times New Roman" w:cs="Times New Roman"/>
        </w:rPr>
      </w:pPr>
      <w:r w:rsidRPr="79848B07">
        <w:rPr>
          <w:rFonts w:eastAsia="Times New Roman" w:cs="Times New Roman"/>
        </w:rPr>
        <w:t xml:space="preserve">Muudatus </w:t>
      </w:r>
      <w:commentRangeStart w:id="55"/>
      <w:r w:rsidRPr="79848B07">
        <w:rPr>
          <w:rFonts w:eastAsia="Times New Roman" w:cs="Times New Roman"/>
        </w:rPr>
        <w:t xml:space="preserve">võimaldab </w:t>
      </w:r>
      <w:r w:rsidR="00BB7187">
        <w:rPr>
          <w:rFonts w:eastAsia="Times New Roman" w:cs="Times New Roman"/>
        </w:rPr>
        <w:t>märgatavalt</w:t>
      </w:r>
      <w:r w:rsidRPr="79848B07">
        <w:rPr>
          <w:rFonts w:eastAsia="Times New Roman" w:cs="Times New Roman"/>
        </w:rPr>
        <w:t xml:space="preserve"> vähendada halduskoormust</w:t>
      </w:r>
      <w:commentRangeEnd w:id="55"/>
      <w:r w:rsidR="00FC34E4" w:rsidRPr="79848B07">
        <w:rPr>
          <w:rStyle w:val="Kommentaariviide"/>
          <w:rFonts w:eastAsia="Times New Roman" w:cs="Times New Roman"/>
          <w:sz w:val="24"/>
          <w:szCs w:val="24"/>
        </w:rPr>
        <w:commentReference w:id="55"/>
      </w:r>
      <w:r w:rsidRPr="79848B07">
        <w:rPr>
          <w:rFonts w:eastAsia="Times New Roman" w:cs="Times New Roman"/>
        </w:rPr>
        <w:t xml:space="preserve">, kuna välditakse olukorda, kus iga digiplatvormi kaudu tegutsev kaupleja peaks eraldi sõlmima lepinguid tootjavastutusorganisatsiooniga ning esitama samu andmeid individuaalselt. Selle asemel koondab digiplatvorm tema kaudu tegutsevate kauplejate asjakohased andmed </w:t>
      </w:r>
      <w:r w:rsidR="00BB7187">
        <w:rPr>
          <w:rFonts w:eastAsia="Times New Roman" w:cs="Times New Roman"/>
        </w:rPr>
        <w:t>ja</w:t>
      </w:r>
      <w:r w:rsidRPr="79848B07">
        <w:rPr>
          <w:rFonts w:eastAsia="Times New Roman" w:cs="Times New Roman"/>
        </w:rPr>
        <w:t xml:space="preserve"> esitab need ühtselt tootjavastutusorganisatsioonile.</w:t>
      </w:r>
    </w:p>
    <w:p w14:paraId="21FC281F" w14:textId="77777777" w:rsidR="006E5060" w:rsidRDefault="006E5060" w:rsidP="006E5060">
      <w:pPr>
        <w:spacing w:after="0"/>
        <w:rPr>
          <w:rFonts w:eastAsia="Times New Roman" w:cs="Times New Roman"/>
        </w:rPr>
      </w:pPr>
    </w:p>
    <w:p w14:paraId="63D67A86" w14:textId="4704E619" w:rsidR="32ED5FAE" w:rsidRDefault="32ED5FAE" w:rsidP="006E5060">
      <w:pPr>
        <w:spacing w:after="0"/>
        <w:rPr>
          <w:rFonts w:eastAsia="Times New Roman" w:cs="Times New Roman"/>
        </w:rPr>
      </w:pPr>
      <w:r w:rsidRPr="79848B07">
        <w:rPr>
          <w:rFonts w:eastAsia="Times New Roman" w:cs="Times New Roman"/>
        </w:rPr>
        <w:t xml:space="preserve">Muudatus parandab andmevahetuse ühtsust ning võimaldab tootjavastutusorganisatsioonidel saada terviklikuma ja paremini võrreldava andmestiku, mis toetab järelevalvet ja süsteemi toimimist e-kaubanduse kaudu turule lastud pakendite </w:t>
      </w:r>
      <w:r w:rsidR="00BB7187">
        <w:rPr>
          <w:rFonts w:eastAsia="Times New Roman" w:cs="Times New Roman"/>
        </w:rPr>
        <w:t>puhul</w:t>
      </w:r>
      <w:r w:rsidRPr="79848B07">
        <w:rPr>
          <w:rFonts w:eastAsia="Times New Roman" w:cs="Times New Roman"/>
        </w:rPr>
        <w:t>.</w:t>
      </w:r>
    </w:p>
    <w:p w14:paraId="3805F66C" w14:textId="77777777" w:rsidR="006E5060" w:rsidRDefault="006E5060" w:rsidP="006E5060">
      <w:pPr>
        <w:spacing w:after="0"/>
        <w:rPr>
          <w:rFonts w:eastAsia="Times New Roman" w:cs="Times New Roman"/>
        </w:rPr>
      </w:pPr>
    </w:p>
    <w:p w14:paraId="43045C15" w14:textId="619BFB56" w:rsidR="32ED5FAE" w:rsidRDefault="32ED5FAE" w:rsidP="006E5060">
      <w:pPr>
        <w:spacing w:after="0"/>
        <w:rPr>
          <w:rFonts w:eastAsia="Aptos" w:cs="Arial"/>
        </w:rPr>
      </w:pPr>
      <w:r w:rsidRPr="79848B07">
        <w:rPr>
          <w:rFonts w:eastAsia="Times New Roman" w:cs="Times New Roman"/>
        </w:rPr>
        <w:t xml:space="preserve">Muudatus aitab vähendada </w:t>
      </w:r>
      <w:r w:rsidR="00BB7187">
        <w:rPr>
          <w:rFonts w:eastAsia="Times New Roman" w:cs="Times New Roman"/>
        </w:rPr>
        <w:t>nõuete eirajaid</w:t>
      </w:r>
      <w:r w:rsidRPr="79848B07">
        <w:rPr>
          <w:rFonts w:eastAsia="Times New Roman" w:cs="Times New Roman"/>
        </w:rPr>
        <w:t xml:space="preserve"> e-kaubanduse kaudu turule lastud pakendite puhul, kus tootjavastutuse kohustuste täitmine võib jääda ebapiisavaks või hajuda mitme osapoole vahel. Digiplatvormi kaasamine kohustuste korraldamisse tagab, et ka platvormipõhiste ja piiriüleste müügikanalite kaudu turule lastud pakendite </w:t>
      </w:r>
      <w:r w:rsidR="00BB7187">
        <w:rPr>
          <w:rFonts w:eastAsia="Times New Roman" w:cs="Times New Roman"/>
        </w:rPr>
        <w:t>puhul</w:t>
      </w:r>
      <w:r w:rsidRPr="79848B07">
        <w:rPr>
          <w:rFonts w:eastAsia="Times New Roman" w:cs="Times New Roman"/>
        </w:rPr>
        <w:t xml:space="preserve"> </w:t>
      </w:r>
      <w:r w:rsidR="00BB7187">
        <w:rPr>
          <w:rFonts w:eastAsia="Times New Roman" w:cs="Times New Roman"/>
        </w:rPr>
        <w:t>jaguneb</w:t>
      </w:r>
      <w:r w:rsidRPr="79848B07">
        <w:rPr>
          <w:rFonts w:eastAsia="Times New Roman" w:cs="Times New Roman"/>
        </w:rPr>
        <w:t xml:space="preserve"> vastutus ühtsemalt ja paremini kontrollitaval viisil</w:t>
      </w:r>
      <w:r w:rsidR="00BB7187">
        <w:rPr>
          <w:rFonts w:eastAsia="Times New Roman" w:cs="Times New Roman"/>
        </w:rPr>
        <w:t xml:space="preserve"> ning kohustusi täidetakse süsteemselt.</w:t>
      </w:r>
    </w:p>
    <w:p w14:paraId="30667F46" w14:textId="77777777" w:rsidR="006E5060" w:rsidRDefault="006E5060" w:rsidP="006E5060">
      <w:pPr>
        <w:spacing w:after="0"/>
        <w:rPr>
          <w:rFonts w:eastAsia="Aptos" w:cs="Arial"/>
        </w:rPr>
      </w:pPr>
    </w:p>
    <w:p w14:paraId="5C1959DB" w14:textId="57CB6174" w:rsidR="32ED5FAE" w:rsidRDefault="32ED5FAE" w:rsidP="006E5060">
      <w:pPr>
        <w:spacing w:after="0"/>
        <w:rPr>
          <w:b/>
          <w:bCs/>
        </w:rPr>
      </w:pPr>
      <w:r w:rsidRPr="79848B07">
        <w:rPr>
          <w:rFonts w:eastAsia="Aptos" w:cs="Arial"/>
        </w:rPr>
        <w:t xml:space="preserve">See loob ühtsema ja õiglasema konkurentsikeskkonna, kus kõik turuosalised kannavad pakendijäätmete käitlemisega seotud kulusid võrdsetel alustel. Samuti aitab see vältida olukorda, kus osa ettevõtjaid saab turul tegutseda ilma laiendatud tootjavastutuse kohustusi kandmata, ning toetab seeläbi tootjavastutuse süsteemi kulude õiglasemat jaotumist </w:t>
      </w:r>
      <w:r w:rsidR="00D43E62">
        <w:rPr>
          <w:rFonts w:eastAsia="Aptos" w:cs="Arial"/>
        </w:rPr>
        <w:t>ja</w:t>
      </w:r>
      <w:r w:rsidRPr="79848B07">
        <w:rPr>
          <w:rFonts w:eastAsia="Aptos" w:cs="Arial"/>
        </w:rPr>
        <w:t xml:space="preserve"> paremat toimimist e-kaubanduse kasvavas segmendis.</w:t>
      </w:r>
    </w:p>
    <w:p w14:paraId="13944DFA" w14:textId="77777777" w:rsidR="0073640F" w:rsidRDefault="0073640F" w:rsidP="006E5060">
      <w:pPr>
        <w:spacing w:after="0"/>
        <w:rPr>
          <w:b/>
          <w:bCs/>
        </w:rPr>
      </w:pPr>
    </w:p>
    <w:p w14:paraId="1EBD875D" w14:textId="27CE0410" w:rsidR="32ED5FAE" w:rsidRDefault="32ED5FAE" w:rsidP="006E5060">
      <w:pPr>
        <w:spacing w:after="0"/>
        <w:rPr>
          <w:b/>
          <w:bCs/>
        </w:rPr>
      </w:pPr>
      <w:r w:rsidRPr="79848B07">
        <w:rPr>
          <w:b/>
          <w:bCs/>
        </w:rPr>
        <w:t>PakS § 24</w:t>
      </w:r>
      <w:r w:rsidRPr="79848B07">
        <w:rPr>
          <w:b/>
          <w:bCs/>
          <w:vertAlign w:val="superscript"/>
        </w:rPr>
        <w:t xml:space="preserve">1 </w:t>
      </w:r>
      <w:r w:rsidRPr="79848B07">
        <w:rPr>
          <w:b/>
          <w:bCs/>
        </w:rPr>
        <w:t>lõige 3</w:t>
      </w:r>
    </w:p>
    <w:p w14:paraId="6132E13A" w14:textId="07FB17D6" w:rsidR="32ED5FAE" w:rsidRDefault="32ED5FAE" w:rsidP="006E5060">
      <w:pPr>
        <w:spacing w:after="0"/>
      </w:pPr>
      <w:r>
        <w:t>Paragrahvi 24</w:t>
      </w:r>
      <w:r w:rsidRPr="79848B07">
        <w:rPr>
          <w:vertAlign w:val="superscript"/>
        </w:rPr>
        <w:t>1</w:t>
      </w:r>
      <w:r>
        <w:t xml:space="preserve"> lõiget 3 muudetakse. </w:t>
      </w:r>
      <w:r w:rsidR="004C609E">
        <w:t>Muudatuse kohaselt</w:t>
      </w:r>
      <w:r>
        <w:t xml:space="preserve"> tõstetakse pakendiaruandluse audiitorkontrolli kohaldamise piirmäära 20 tonnilt 100 tonni</w:t>
      </w:r>
      <w:r w:rsidR="004C609E">
        <w:t>le</w:t>
      </w:r>
      <w:r>
        <w:t xml:space="preserve"> aastas.</w:t>
      </w:r>
    </w:p>
    <w:p w14:paraId="56FA97C3" w14:textId="77777777" w:rsidR="006E5060" w:rsidRDefault="006E5060" w:rsidP="006E5060">
      <w:pPr>
        <w:spacing w:after="0"/>
      </w:pPr>
    </w:p>
    <w:p w14:paraId="5C9A2F5F" w14:textId="672D7BFD" w:rsidR="32ED5FAE" w:rsidRDefault="32ED5FAE" w:rsidP="006E5060">
      <w:pPr>
        <w:spacing w:after="0"/>
      </w:pPr>
      <w:r>
        <w:t xml:space="preserve">Kehtiva sätte </w:t>
      </w:r>
      <w:r w:rsidR="004C609E">
        <w:t>alusel</w:t>
      </w:r>
      <w:r>
        <w:t xml:space="preserve"> on tootja kohustatud korraldama audiitorkontrolli piiratud kindlustandva töövõtuna audiitortegevuse seaduse tähenduses juhul, kui turule lastud pakendite kogus ületab 20 tonni aastas. Sarnane kohustus on ka tootjavastutusorganisatsioonil koguselise piiranguta. </w:t>
      </w:r>
      <w:r>
        <w:lastRenderedPageBreak/>
        <w:t xml:space="preserve">Muudatusega </w:t>
      </w:r>
      <w:r w:rsidR="004C609E">
        <w:t>tõstetakse</w:t>
      </w:r>
      <w:r>
        <w:t xml:space="preserve"> kohaldamise lävendit </w:t>
      </w:r>
      <w:r w:rsidR="004C609E">
        <w:t>ja</w:t>
      </w:r>
      <w:r>
        <w:t xml:space="preserve"> sätestatakse, et audiitorkontrolli kohustus rakendub üksnes juhul, kui turule lastud pakendite mass ületab 100 tonni aastas.</w:t>
      </w:r>
    </w:p>
    <w:p w14:paraId="3050BB9D" w14:textId="77777777" w:rsidR="006E5060" w:rsidRDefault="006E5060" w:rsidP="006E5060">
      <w:pPr>
        <w:spacing w:after="0"/>
      </w:pPr>
    </w:p>
    <w:p w14:paraId="6205A9F1" w14:textId="669D0188" w:rsidR="000000F4" w:rsidRDefault="000000F4" w:rsidP="006E5060">
      <w:pPr>
        <w:spacing w:after="0"/>
      </w:pPr>
      <w:r w:rsidRPr="000000F4">
        <w:t>Muudatus vähendab oluliselt ettevõtjate halduskoormust, kuna väheneb audiitorkontrolli läbiviimise kohustusest tulenev aja- ja ressursikulu. Audiitorkontrolli tegemine eeldab ettevõtjalt andmete koondamist, dokumentatsiooni ettevalmistamist ning koostööd audiitoriga, millega kaasnevad täiendavad haldus- ja finantskulud. Piirmäära tõstmine võimaldab vähendada väiksema pakendimahuga ettevõtjate regulatiivset koormust, säilitades samal ajal kontrollimeetme rakendamise suurema turumõjuga ettevõtjate suhtes.</w:t>
      </w:r>
    </w:p>
    <w:p w14:paraId="6956D5BB" w14:textId="77777777" w:rsidR="006E5060" w:rsidRDefault="006E5060" w:rsidP="006E5060">
      <w:pPr>
        <w:spacing w:after="0"/>
      </w:pPr>
    </w:p>
    <w:p w14:paraId="28A9817B" w14:textId="243A3D85" w:rsidR="32ED5FAE" w:rsidRDefault="32ED5FAE" w:rsidP="006E5060">
      <w:pPr>
        <w:spacing w:after="0"/>
        <w:rPr>
          <w:ins w:id="56" w:author="Kristel Soodla - JUSTDIGI" w:date="2026-08-18T12:38:00Z" w16du:dateUtc="2026-08-18T09:38:00Z"/>
        </w:rPr>
      </w:pPr>
      <w:r>
        <w:t xml:space="preserve">Muudatus on </w:t>
      </w:r>
      <w:r w:rsidR="004C609E">
        <w:t>tehtud</w:t>
      </w:r>
      <w:r w:rsidR="00C042B8">
        <w:t xml:space="preserve"> selleks</w:t>
      </w:r>
      <w:r w:rsidR="004C609E">
        <w:t>, et vähendada</w:t>
      </w:r>
      <w:r>
        <w:t xml:space="preserve"> regulatiivse</w:t>
      </w:r>
      <w:r w:rsidR="004C609E">
        <w:t>t</w:t>
      </w:r>
      <w:r>
        <w:t xml:space="preserve"> </w:t>
      </w:r>
      <w:r w:rsidR="000000F4">
        <w:t>koormust</w:t>
      </w:r>
      <w:r w:rsidR="000000F4" w:rsidRPr="000000F4">
        <w:t xml:space="preserve"> ning suunata kontrollimeede eelkõige suurema turumõjuga ettevõtjatele. Sellega väheneb väiksemate ja keskmise suurusega ettevõtjate aruandlus- ja kontrollikohustus</w:t>
      </w:r>
      <w:r>
        <w:t>.</w:t>
      </w:r>
    </w:p>
    <w:p w14:paraId="6864DC72" w14:textId="77777777" w:rsidR="00B86CED" w:rsidRDefault="00B86CED" w:rsidP="006E5060">
      <w:pPr>
        <w:spacing w:after="0"/>
      </w:pPr>
    </w:p>
    <w:p w14:paraId="2308029D" w14:textId="000178DD" w:rsidR="32ED5FAE" w:rsidRDefault="32ED5FAE" w:rsidP="006E5060">
      <w:pPr>
        <w:spacing w:after="0"/>
      </w:pPr>
      <w:r>
        <w:t xml:space="preserve">Muudatuse </w:t>
      </w:r>
      <w:r w:rsidR="00836402">
        <w:t xml:space="preserve">tegemisel </w:t>
      </w:r>
      <w:r>
        <w:t xml:space="preserve">on arvesse võetud 2024. aasta pakendiandmeid (ettevõtteid kokku 4968), mille kohaselt </w:t>
      </w:r>
      <w:r w:rsidR="00325964">
        <w:t xml:space="preserve">on </w:t>
      </w:r>
      <w:r>
        <w:t>ettevõt</w:t>
      </w:r>
      <w:r w:rsidR="00325964">
        <w:t>teid</w:t>
      </w:r>
      <w:r>
        <w:t xml:space="preserve">, kes ületaksid 20 tonni piiri, </w:t>
      </w:r>
      <w:r w:rsidR="00325964">
        <w:t>kokku</w:t>
      </w:r>
      <w:r>
        <w:t xml:space="preserve"> ligikaudu 777 (</w:t>
      </w:r>
      <w:r w:rsidR="00325964">
        <w:t>u</w:t>
      </w:r>
      <w:r>
        <w:t xml:space="preserve"> 16% turuosalistest), 50 tonni piiri ületab ligikaudu 484 ettevõtet (</w:t>
      </w:r>
      <w:r w:rsidR="00325964">
        <w:t>u</w:t>
      </w:r>
      <w:r>
        <w:t xml:space="preserve"> 10%) </w:t>
      </w:r>
      <w:r w:rsidR="00325964">
        <w:t>ja</w:t>
      </w:r>
      <w:r>
        <w:t xml:space="preserve"> 100 tonni piiri ületab ligikaudu 299 ettevõtet (</w:t>
      </w:r>
      <w:r w:rsidR="00325964">
        <w:t>u</w:t>
      </w:r>
      <w:r>
        <w:t xml:space="preserve"> 6%). Üle 100 tonni turule lastud pakend</w:t>
      </w:r>
      <w:r w:rsidR="00325964">
        <w:t>ist</w:t>
      </w:r>
      <w:r>
        <w:t xml:space="preserve"> moodustab samal ajal ligikaudu 80% kogu turule lastud pakendi kogusest.</w:t>
      </w:r>
    </w:p>
    <w:p w14:paraId="474F094C" w14:textId="77777777" w:rsidR="006E5060" w:rsidRDefault="006E5060" w:rsidP="006E5060">
      <w:pPr>
        <w:spacing w:after="0"/>
      </w:pPr>
    </w:p>
    <w:p w14:paraId="239439FC" w14:textId="43524C89" w:rsidR="32ED5FAE" w:rsidRDefault="32ED5FAE" w:rsidP="006E5060">
      <w:pPr>
        <w:spacing w:after="0"/>
      </w:pPr>
      <w:r>
        <w:t>Seega väheneb audiitorkontrolli kohus</w:t>
      </w:r>
      <w:r w:rsidR="00325964">
        <w:t>laste</w:t>
      </w:r>
      <w:r>
        <w:t xml:space="preserve"> hulk märkimisväärselt, kuid kontrollimeede säilitab oma sisulise katvuse, keskendudes eelkõige nendele turuosalistele, kelle tegevus moodustab valdava osa turule lastud pakendimahust.</w:t>
      </w:r>
    </w:p>
    <w:p w14:paraId="1A625F4E" w14:textId="77777777" w:rsidR="006E5060" w:rsidRDefault="006E5060" w:rsidP="006E5060">
      <w:pPr>
        <w:spacing w:after="0"/>
      </w:pPr>
    </w:p>
    <w:p w14:paraId="7CB0ED1C" w14:textId="3E24872B" w:rsidR="32ED5FAE" w:rsidRDefault="32ED5FAE" w:rsidP="006E5060">
      <w:pPr>
        <w:spacing w:after="0"/>
      </w:pPr>
      <w:r>
        <w:t xml:space="preserve">Muudatus tagab proportsionaalsema järelevalvesüsteemi, vähendab ettevõtjate halduskoormust </w:t>
      </w:r>
      <w:r w:rsidR="00325964">
        <w:t>ja</w:t>
      </w:r>
      <w:r>
        <w:t xml:space="preserve"> võimaldab suunata auditeerimisressursid suurema keskkonnamõjuga turuosalistele.</w:t>
      </w:r>
    </w:p>
    <w:p w14:paraId="78035C86" w14:textId="50AF8D41" w:rsidR="79848B07" w:rsidRDefault="79848B07" w:rsidP="006E5060">
      <w:pPr>
        <w:spacing w:after="0"/>
        <w:rPr>
          <w:b/>
          <w:bCs/>
        </w:rPr>
      </w:pPr>
    </w:p>
    <w:p w14:paraId="0B435A18" w14:textId="0B181617" w:rsidR="32ED5FAE" w:rsidRDefault="32ED5FAE" w:rsidP="006E5060">
      <w:pPr>
        <w:spacing w:after="0"/>
        <w:rPr>
          <w:b/>
          <w:bCs/>
          <w:vertAlign w:val="superscript"/>
        </w:rPr>
      </w:pPr>
      <w:r w:rsidRPr="79848B07">
        <w:rPr>
          <w:b/>
          <w:bCs/>
        </w:rPr>
        <w:t>PakS § 24</w:t>
      </w:r>
      <w:r w:rsidRPr="79848B07">
        <w:rPr>
          <w:b/>
          <w:bCs/>
          <w:vertAlign w:val="superscript"/>
        </w:rPr>
        <w:t>2</w:t>
      </w:r>
    </w:p>
    <w:p w14:paraId="05925F78" w14:textId="56CC3742" w:rsidR="32ED5FAE" w:rsidRDefault="32ED5FAE" w:rsidP="006E5060">
      <w:pPr>
        <w:spacing w:after="0"/>
        <w:rPr>
          <w:rFonts w:eastAsia="Aptos" w:cs="Arial"/>
        </w:rPr>
      </w:pPr>
      <w:r w:rsidRPr="79848B07">
        <w:rPr>
          <w:rFonts w:eastAsia="Aptos" w:cs="Arial"/>
        </w:rPr>
        <w:t>Paragrahvi 24</w:t>
      </w:r>
      <w:r w:rsidRPr="79848B07">
        <w:rPr>
          <w:rFonts w:eastAsia="Aptos" w:cs="Arial"/>
          <w:vertAlign w:val="superscript"/>
        </w:rPr>
        <w:t>2</w:t>
      </w:r>
      <w:r w:rsidRPr="79848B07">
        <w:rPr>
          <w:rFonts w:eastAsia="Aptos" w:cs="Arial"/>
        </w:rPr>
        <w:t xml:space="preserve"> muudetakse. Muudatus tuleneb ELi pakendi</w:t>
      </w:r>
      <w:r w:rsidR="00C7148B">
        <w:rPr>
          <w:rFonts w:eastAsia="Aptos" w:cs="Arial"/>
        </w:rPr>
        <w:t>-</w:t>
      </w:r>
      <w:r w:rsidRPr="79848B07">
        <w:rPr>
          <w:rFonts w:eastAsia="Aptos" w:cs="Arial"/>
        </w:rPr>
        <w:t xml:space="preserve"> ja pakendijäätmete määruse jõustumisega kaasnevast tootja mõiste ühtlustamisest ning sellega seotud vastutuse ümberjaotumisest.</w:t>
      </w:r>
    </w:p>
    <w:p w14:paraId="4B5E5C9F" w14:textId="77777777" w:rsidR="006E5060" w:rsidRDefault="006E5060" w:rsidP="006E5060">
      <w:pPr>
        <w:spacing w:after="0"/>
        <w:rPr>
          <w:rFonts w:eastAsia="Aptos" w:cs="Arial"/>
        </w:rPr>
      </w:pPr>
    </w:p>
    <w:p w14:paraId="37C8A48A" w14:textId="4AEEEF47" w:rsidR="32ED5FAE" w:rsidRDefault="32ED5FAE" w:rsidP="006E5060">
      <w:pPr>
        <w:spacing w:after="0"/>
        <w:rPr>
          <w:rFonts w:eastAsia="Aptos" w:cs="Arial"/>
        </w:rPr>
      </w:pPr>
      <w:r w:rsidRPr="79848B07">
        <w:rPr>
          <w:rFonts w:eastAsia="Aptos" w:cs="Arial"/>
        </w:rPr>
        <w:t>Kehtiva õiguse kohaselt on õhukeste ja eriti õhukeste plastkandekottide tarbimise üle arvestuse pidamise ja andmete esitamise kohustus</w:t>
      </w:r>
      <w:r w:rsidRPr="79848B07">
        <w:rPr>
          <w:rFonts w:eastAsia="Aptos" w:cs="Arial"/>
          <w:b/>
          <w:bCs/>
        </w:rPr>
        <w:t xml:space="preserve"> </w:t>
      </w:r>
      <w:r w:rsidRPr="00B22C35">
        <w:rPr>
          <w:rFonts w:eastAsia="Aptos" w:cs="Arial"/>
        </w:rPr>
        <w:t>pakendiettevõtjal, kes teeb müügikohas kot</w:t>
      </w:r>
      <w:r w:rsidR="00CB4D57" w:rsidRPr="00B22C35">
        <w:rPr>
          <w:rFonts w:eastAsia="Aptos" w:cs="Arial"/>
        </w:rPr>
        <w:t>id</w:t>
      </w:r>
      <w:r w:rsidRPr="00B22C35">
        <w:rPr>
          <w:rFonts w:eastAsia="Aptos" w:cs="Arial"/>
        </w:rPr>
        <w:t xml:space="preserve"> tarbijale kättesaadavaks.</w:t>
      </w:r>
      <w:r w:rsidRPr="79848B07">
        <w:rPr>
          <w:rFonts w:eastAsia="Aptos" w:cs="Arial"/>
        </w:rPr>
        <w:t xml:space="preserve"> Tegemist on jaotusmudeliga, kus andmekohustus lasub lõppjaemüügil.</w:t>
      </w:r>
    </w:p>
    <w:p w14:paraId="6349A493" w14:textId="77777777" w:rsidR="006E5060" w:rsidRDefault="006E5060" w:rsidP="006E5060">
      <w:pPr>
        <w:spacing w:after="0"/>
        <w:rPr>
          <w:rFonts w:eastAsia="Aptos" w:cs="Arial"/>
        </w:rPr>
      </w:pPr>
    </w:p>
    <w:p w14:paraId="0EF00B14" w14:textId="24710BDD" w:rsidR="32ED5FAE" w:rsidRDefault="32ED5FAE" w:rsidP="006E5060">
      <w:pPr>
        <w:spacing w:after="0"/>
        <w:rPr>
          <w:rFonts w:eastAsia="Aptos" w:cs="Arial"/>
        </w:rPr>
      </w:pPr>
      <w:r w:rsidRPr="79848B07">
        <w:rPr>
          <w:rFonts w:eastAsia="Aptos" w:cs="Arial"/>
        </w:rPr>
        <w:t>Muudatusega viiakse regulatsioon kooskõlla ELi pakendi</w:t>
      </w:r>
      <w:r w:rsidR="00C7148B">
        <w:rPr>
          <w:rFonts w:eastAsia="Aptos" w:cs="Arial"/>
        </w:rPr>
        <w:t>-</w:t>
      </w:r>
      <w:r w:rsidRPr="79848B07">
        <w:rPr>
          <w:rFonts w:eastAsia="Aptos" w:cs="Arial"/>
        </w:rPr>
        <w:t xml:space="preserve"> ja pakendijäätmete määruse artikli 3 </w:t>
      </w:r>
      <w:r w:rsidR="00CB4D57">
        <w:rPr>
          <w:rFonts w:eastAsia="Aptos" w:cs="Arial"/>
        </w:rPr>
        <w:t xml:space="preserve">lõike 1 </w:t>
      </w:r>
      <w:r w:rsidRPr="79848B07">
        <w:rPr>
          <w:rFonts w:eastAsia="Aptos" w:cs="Arial"/>
        </w:rPr>
        <w:t>punkti 15 tootja mõistega, mille kohaselt</w:t>
      </w:r>
      <w:r w:rsidR="00CB4D57">
        <w:rPr>
          <w:rFonts w:eastAsia="Aptos" w:cs="Arial"/>
        </w:rPr>
        <w:t xml:space="preserve"> loetakse</w:t>
      </w:r>
      <w:r w:rsidRPr="79848B07">
        <w:rPr>
          <w:rFonts w:eastAsia="Aptos" w:cs="Arial"/>
        </w:rPr>
        <w:t xml:space="preserve"> tootjaks isik, kes teeb pakendi liikmesriigi turul </w:t>
      </w:r>
      <w:r w:rsidR="00CB4D57" w:rsidRPr="00CB4D57">
        <w:rPr>
          <w:rFonts w:eastAsia="Aptos" w:cs="Arial"/>
        </w:rPr>
        <w:t>esimest korda</w:t>
      </w:r>
      <w:r w:rsidR="00CB4D57">
        <w:rPr>
          <w:rFonts w:eastAsia="Aptos" w:cs="Arial"/>
        </w:rPr>
        <w:t xml:space="preserve"> </w:t>
      </w:r>
      <w:r w:rsidRPr="79848B07">
        <w:rPr>
          <w:rFonts w:eastAsia="Aptos" w:cs="Arial"/>
        </w:rPr>
        <w:t>kättesaadavaks. Õhukesed ja eriti õhukesed plastkandekotid kuuluvad ELi pakendi</w:t>
      </w:r>
      <w:r w:rsidR="00C7148B">
        <w:rPr>
          <w:rFonts w:eastAsia="Aptos" w:cs="Arial"/>
        </w:rPr>
        <w:t>-</w:t>
      </w:r>
      <w:r w:rsidRPr="79848B07">
        <w:rPr>
          <w:rFonts w:eastAsia="Aptos" w:cs="Arial"/>
        </w:rPr>
        <w:t xml:space="preserve"> ja pakendijäätmete määruse tähenduses serveerimispakendite kategooriasse, mistõttu</w:t>
      </w:r>
      <w:r w:rsidR="00CB4D57">
        <w:rPr>
          <w:rFonts w:eastAsia="Aptos" w:cs="Arial"/>
        </w:rPr>
        <w:t xml:space="preserve"> kohaldub</w:t>
      </w:r>
      <w:r w:rsidRPr="79848B07">
        <w:rPr>
          <w:rFonts w:eastAsia="Aptos" w:cs="Arial"/>
        </w:rPr>
        <w:t xml:space="preserve"> nende puhul vastutuse määratlemisel esmakordse turule </w:t>
      </w:r>
      <w:r w:rsidRPr="79848B07">
        <w:rPr>
          <w:rFonts w:eastAsia="Aptos" w:cs="Arial"/>
        </w:rPr>
        <w:lastRenderedPageBreak/>
        <w:t>laskmise põhimõte.</w:t>
      </w:r>
      <w:r w:rsidR="007952E8">
        <w:rPr>
          <w:rFonts w:eastAsia="Aptos" w:cs="Arial"/>
        </w:rPr>
        <w:t xml:space="preserve"> </w:t>
      </w:r>
      <w:r w:rsidRPr="79848B07">
        <w:rPr>
          <w:rFonts w:eastAsia="Aptos" w:cs="Arial"/>
        </w:rPr>
        <w:t>Se</w:t>
      </w:r>
      <w:r w:rsidR="00CB4D57">
        <w:rPr>
          <w:rFonts w:eastAsia="Aptos" w:cs="Arial"/>
        </w:rPr>
        <w:t>etõttu</w:t>
      </w:r>
      <w:r w:rsidRPr="79848B07">
        <w:rPr>
          <w:rFonts w:eastAsia="Aptos" w:cs="Arial"/>
        </w:rPr>
        <w:t xml:space="preserve"> nihkub arvestuse pidamise ja andmete esitamise kohustus isikule, kes teeb Eestis es</w:t>
      </w:r>
      <w:r w:rsidR="00CB4D57">
        <w:rPr>
          <w:rFonts w:eastAsia="Aptos" w:cs="Arial"/>
        </w:rPr>
        <w:t>imest korda</w:t>
      </w:r>
      <w:r w:rsidRPr="79848B07">
        <w:rPr>
          <w:rFonts w:eastAsia="Aptos" w:cs="Arial"/>
        </w:rPr>
        <w:t xml:space="preserve"> kättesaadavaks õhukesed või eriti õhukesed plastkandekotid. Praktikas tähendab see, et kohustus ei lasu enam üksikutel müügikohtadel, vaid nende kottide turule laskjal (nt hulgimüüja, importija või muu turule laskja), kes vastab ELi pakendi</w:t>
      </w:r>
      <w:r w:rsidR="00C7148B">
        <w:rPr>
          <w:rFonts w:eastAsia="Aptos" w:cs="Arial"/>
        </w:rPr>
        <w:t>-</w:t>
      </w:r>
      <w:r w:rsidRPr="79848B07">
        <w:rPr>
          <w:rFonts w:eastAsia="Aptos" w:cs="Arial"/>
        </w:rPr>
        <w:t xml:space="preserve"> ja pakendijäätmete määruses </w:t>
      </w:r>
      <w:r w:rsidR="005955D5">
        <w:rPr>
          <w:rFonts w:eastAsia="Aptos" w:cs="Arial"/>
        </w:rPr>
        <w:t>esitatud</w:t>
      </w:r>
      <w:r w:rsidRPr="79848B07">
        <w:rPr>
          <w:rFonts w:eastAsia="Aptos" w:cs="Arial"/>
        </w:rPr>
        <w:t xml:space="preserve"> tootja määratlusele.</w:t>
      </w:r>
    </w:p>
    <w:p w14:paraId="548ECBDD" w14:textId="77777777" w:rsidR="006E5060" w:rsidRDefault="006E5060" w:rsidP="006E5060">
      <w:pPr>
        <w:spacing w:after="0"/>
        <w:rPr>
          <w:rFonts w:eastAsia="Aptos" w:cs="Arial"/>
        </w:rPr>
      </w:pPr>
    </w:p>
    <w:p w14:paraId="5736FCD8" w14:textId="1B3B7F49" w:rsidR="32ED5FAE" w:rsidRDefault="32ED5FAE" w:rsidP="006E5060">
      <w:pPr>
        <w:spacing w:after="0"/>
        <w:rPr>
          <w:rFonts w:eastAsia="Aptos" w:cs="Arial"/>
        </w:rPr>
      </w:pPr>
      <w:r w:rsidRPr="79848B07">
        <w:rPr>
          <w:rFonts w:eastAsia="Aptos" w:cs="Arial"/>
        </w:rPr>
        <w:t>Samas tuleb arvestada, et teatud juhtudel võib kohustus jääda ka jaemüüjatele, kui nad kuuluvad ELi pakendi</w:t>
      </w:r>
      <w:r w:rsidR="00C7148B">
        <w:rPr>
          <w:rFonts w:eastAsia="Aptos" w:cs="Arial"/>
        </w:rPr>
        <w:t>-</w:t>
      </w:r>
      <w:r w:rsidRPr="79848B07">
        <w:rPr>
          <w:rFonts w:eastAsia="Aptos" w:cs="Arial"/>
        </w:rPr>
        <w:t xml:space="preserve"> ja pakendijäätmete määruse kohase valmistaja määratluse alla. See hõlmab eelkõige olukordi, kus jaemüüja ei ole mikroettevõtja </w:t>
      </w:r>
      <w:r w:rsidR="005955D5">
        <w:rPr>
          <w:rFonts w:eastAsia="Aptos" w:cs="Arial"/>
        </w:rPr>
        <w:t>ja</w:t>
      </w:r>
      <w:r w:rsidRPr="79848B07">
        <w:rPr>
          <w:rFonts w:eastAsia="Aptos" w:cs="Arial"/>
        </w:rPr>
        <w:t xml:space="preserve"> laseb pakendi või pakendatud toote turule oma nime või kaubamärgi all (nn </w:t>
      </w:r>
      <w:r w:rsidR="005955D5">
        <w:rPr>
          <w:rFonts w:eastAsia="Aptos" w:cs="Arial"/>
        </w:rPr>
        <w:t>omamärgi</w:t>
      </w:r>
      <w:r w:rsidRPr="79848B07">
        <w:rPr>
          <w:rFonts w:eastAsia="Aptos" w:cs="Arial"/>
        </w:rPr>
        <w:t>too</w:t>
      </w:r>
      <w:r w:rsidR="005955D5">
        <w:rPr>
          <w:rFonts w:eastAsia="Aptos" w:cs="Arial"/>
        </w:rPr>
        <w:t>ted</w:t>
      </w:r>
      <w:r w:rsidRPr="79848B07">
        <w:rPr>
          <w:rFonts w:eastAsia="Aptos" w:cs="Arial"/>
        </w:rPr>
        <w:t>). Sellisel juhul loetakse jaemüüja ELi pakendi</w:t>
      </w:r>
      <w:r w:rsidR="00C7148B">
        <w:rPr>
          <w:rFonts w:eastAsia="Aptos" w:cs="Arial"/>
        </w:rPr>
        <w:t>-</w:t>
      </w:r>
      <w:r w:rsidRPr="79848B07">
        <w:rPr>
          <w:rFonts w:eastAsia="Aptos" w:cs="Arial"/>
        </w:rPr>
        <w:t xml:space="preserve"> ja pakendijäätmete määruse mõistes valmistajaks ning vastutus arvestuse pidamise ja andmete esitamise eest võib </w:t>
      </w:r>
      <w:r w:rsidR="005955D5">
        <w:rPr>
          <w:rFonts w:eastAsia="Aptos" w:cs="Arial"/>
        </w:rPr>
        <w:t xml:space="preserve">talle </w:t>
      </w:r>
      <w:r w:rsidRPr="79848B07">
        <w:rPr>
          <w:rFonts w:eastAsia="Aptos" w:cs="Arial"/>
        </w:rPr>
        <w:t>jääda ka edaspidi.</w:t>
      </w:r>
    </w:p>
    <w:p w14:paraId="15FAF0FC" w14:textId="77777777" w:rsidR="006E5060" w:rsidRDefault="006E5060" w:rsidP="006E5060">
      <w:pPr>
        <w:spacing w:after="0"/>
        <w:rPr>
          <w:rFonts w:eastAsia="Aptos" w:cs="Arial"/>
        </w:rPr>
      </w:pPr>
    </w:p>
    <w:p w14:paraId="25D3A182" w14:textId="052FCDE8" w:rsidR="32ED5FAE" w:rsidRDefault="32ED5FAE" w:rsidP="006E5060">
      <w:pPr>
        <w:spacing w:after="0"/>
        <w:rPr>
          <w:rFonts w:eastAsia="Aptos" w:cs="Arial"/>
        </w:rPr>
      </w:pPr>
      <w:r w:rsidRPr="79848B07">
        <w:rPr>
          <w:rFonts w:eastAsia="Aptos" w:cs="Arial"/>
        </w:rPr>
        <w:t>Muudatus vähendab dubleerivat andmekogumist ning suunab andmeesituse eelkõige turule laskmise tasandile, kus on olemas terviklik ülevaade turustatavatest kogustest, tagades samal ajal kooskõla ELi pakendi</w:t>
      </w:r>
      <w:r w:rsidR="00C7148B">
        <w:rPr>
          <w:rFonts w:eastAsia="Aptos" w:cs="Arial"/>
        </w:rPr>
        <w:t>-</w:t>
      </w:r>
      <w:r w:rsidRPr="79848B07">
        <w:rPr>
          <w:rFonts w:eastAsia="Aptos" w:cs="Arial"/>
        </w:rPr>
        <w:t xml:space="preserve"> ja pakendijäätmete määruse tootja ja valmistaja mõiste rakendamisega.</w:t>
      </w:r>
    </w:p>
    <w:p w14:paraId="112C0CDF" w14:textId="77777777" w:rsidR="006E5060" w:rsidRDefault="006E5060" w:rsidP="006E5060">
      <w:pPr>
        <w:spacing w:after="0"/>
        <w:rPr>
          <w:rFonts w:eastAsia="Aptos" w:cs="Arial"/>
        </w:rPr>
      </w:pPr>
    </w:p>
    <w:p w14:paraId="07F7C976" w14:textId="56FBB3C2" w:rsidR="32ED5FAE" w:rsidRDefault="32ED5FAE" w:rsidP="006E5060">
      <w:pPr>
        <w:spacing w:after="0"/>
        <w:rPr>
          <w:rFonts w:eastAsia="Aptos" w:cs="Arial"/>
        </w:rPr>
      </w:pPr>
      <w:r w:rsidRPr="004D35C5">
        <w:rPr>
          <w:rFonts w:eastAsia="Aptos" w:cs="Arial"/>
        </w:rPr>
        <w:t>Andmete kogumise ja esitamise korralduses</w:t>
      </w:r>
      <w:r w:rsidRPr="79848B07">
        <w:rPr>
          <w:rFonts w:eastAsia="Aptos" w:cs="Arial"/>
        </w:rPr>
        <w:t xml:space="preserve"> on seejuures oluline koostöö eri turuosaliste vahel, et vältida olukorda, kus sama andmekoosseis e</w:t>
      </w:r>
      <w:r w:rsidRPr="004D35C5">
        <w:rPr>
          <w:rFonts w:eastAsia="Aptos" w:cs="Arial"/>
        </w:rPr>
        <w:t>sitataks</w:t>
      </w:r>
      <w:r w:rsidRPr="79848B07">
        <w:rPr>
          <w:rFonts w:eastAsia="Aptos" w:cs="Arial"/>
        </w:rPr>
        <w:t xml:space="preserve">e </w:t>
      </w:r>
      <w:r w:rsidR="004D35C5">
        <w:rPr>
          <w:rFonts w:eastAsia="Aptos" w:cs="Arial"/>
        </w:rPr>
        <w:t>pakendiregistrisse</w:t>
      </w:r>
      <w:r w:rsidRPr="79848B07">
        <w:rPr>
          <w:rFonts w:eastAsia="Aptos" w:cs="Arial"/>
        </w:rPr>
        <w:t xml:space="preserve"> mit</w:t>
      </w:r>
      <w:r w:rsidR="004D35C5">
        <w:rPr>
          <w:rFonts w:eastAsia="Aptos" w:cs="Arial"/>
        </w:rPr>
        <w:t xml:space="preserve">u </w:t>
      </w:r>
      <w:r w:rsidRPr="79848B07">
        <w:rPr>
          <w:rFonts w:eastAsia="Aptos" w:cs="Arial"/>
        </w:rPr>
        <w:t>kord</w:t>
      </w:r>
      <w:r w:rsidR="004D35C5">
        <w:rPr>
          <w:rFonts w:eastAsia="Aptos" w:cs="Arial"/>
        </w:rPr>
        <w:t>a</w:t>
      </w:r>
      <w:r w:rsidRPr="79848B07">
        <w:rPr>
          <w:rFonts w:eastAsia="Aptos" w:cs="Arial"/>
        </w:rPr>
        <w:t xml:space="preserve"> või vastupidi – </w:t>
      </w:r>
      <w:r w:rsidR="004D35C5">
        <w:rPr>
          <w:rFonts w:eastAsia="Aptos" w:cs="Arial"/>
        </w:rPr>
        <w:t xml:space="preserve">see </w:t>
      </w:r>
      <w:r w:rsidRPr="79848B07">
        <w:rPr>
          <w:rFonts w:eastAsia="Aptos" w:cs="Arial"/>
        </w:rPr>
        <w:t xml:space="preserve">jääb kohustuslikus osas esitamata. </w:t>
      </w:r>
      <w:commentRangeStart w:id="57"/>
      <w:r w:rsidRPr="79848B07">
        <w:rPr>
          <w:rFonts w:eastAsia="Aptos" w:cs="Arial"/>
        </w:rPr>
        <w:t>Selge rollijaotus ning toimiv infovahetus tagavad, et andmed jõuavad registrisse terviklikult ja õigel tasandil ning et kohustused on täi</w:t>
      </w:r>
      <w:r w:rsidR="004D35C5">
        <w:rPr>
          <w:rFonts w:eastAsia="Aptos" w:cs="Arial"/>
        </w:rPr>
        <w:t>tnud</w:t>
      </w:r>
      <w:r w:rsidRPr="79848B07">
        <w:rPr>
          <w:rFonts w:eastAsia="Aptos" w:cs="Arial"/>
        </w:rPr>
        <w:t xml:space="preserve"> isiku</w:t>
      </w:r>
      <w:r w:rsidR="004D35C5">
        <w:rPr>
          <w:rFonts w:eastAsia="Aptos" w:cs="Arial"/>
        </w:rPr>
        <w:t>d</w:t>
      </w:r>
      <w:r w:rsidRPr="79848B07">
        <w:rPr>
          <w:rFonts w:eastAsia="Aptos" w:cs="Arial"/>
        </w:rPr>
        <w:t>, kellele need ELi pakendi</w:t>
      </w:r>
      <w:r w:rsidR="00C7148B">
        <w:rPr>
          <w:rFonts w:eastAsia="Aptos" w:cs="Arial"/>
        </w:rPr>
        <w:t>-</w:t>
      </w:r>
      <w:r w:rsidRPr="79848B07">
        <w:rPr>
          <w:rFonts w:eastAsia="Aptos" w:cs="Arial"/>
        </w:rPr>
        <w:t xml:space="preserve"> ja pakendijäätmete määruse ja </w:t>
      </w:r>
      <w:r w:rsidR="004D35C5">
        <w:rPr>
          <w:rFonts w:eastAsia="Aptos" w:cs="Arial"/>
        </w:rPr>
        <w:t>riigisisese</w:t>
      </w:r>
      <w:r w:rsidRPr="79848B07">
        <w:rPr>
          <w:rFonts w:eastAsia="Aptos" w:cs="Arial"/>
        </w:rPr>
        <w:t xml:space="preserve"> õiguse </w:t>
      </w:r>
      <w:r w:rsidR="004D35C5">
        <w:rPr>
          <w:rFonts w:eastAsia="Aptos" w:cs="Arial"/>
        </w:rPr>
        <w:t>alusel</w:t>
      </w:r>
      <w:r w:rsidRPr="79848B07">
        <w:rPr>
          <w:rFonts w:eastAsia="Aptos" w:cs="Arial"/>
        </w:rPr>
        <w:t xml:space="preserve"> kohalduvad.</w:t>
      </w:r>
      <w:commentRangeEnd w:id="57"/>
      <w:r w:rsidR="009D24D9">
        <w:rPr>
          <w:rStyle w:val="Kommentaariviide"/>
          <w:rFonts w:eastAsia="Aptos" w:cs="Arial"/>
          <w:sz w:val="24"/>
          <w:szCs w:val="24"/>
        </w:rPr>
        <w:commentReference w:id="57"/>
      </w:r>
    </w:p>
    <w:p w14:paraId="7E9C3961" w14:textId="77777777" w:rsidR="00BB671F" w:rsidRDefault="00BB671F" w:rsidP="006E5060">
      <w:pPr>
        <w:spacing w:after="0"/>
        <w:rPr>
          <w:b/>
          <w:bCs/>
        </w:rPr>
      </w:pPr>
    </w:p>
    <w:p w14:paraId="42986EE1" w14:textId="3B1DBB03" w:rsidR="32ED5FAE" w:rsidRDefault="32ED5FAE" w:rsidP="006E5060">
      <w:pPr>
        <w:spacing w:after="0"/>
        <w:rPr>
          <w:b/>
          <w:bCs/>
        </w:rPr>
      </w:pPr>
      <w:r w:rsidRPr="79848B07">
        <w:rPr>
          <w:b/>
          <w:bCs/>
        </w:rPr>
        <w:t>PakS § 25 lõige 1</w:t>
      </w:r>
    </w:p>
    <w:p w14:paraId="349B69CE" w14:textId="666261D4" w:rsidR="32ED5FAE" w:rsidRDefault="32ED5FAE" w:rsidP="006E5060">
      <w:pPr>
        <w:spacing w:after="0"/>
        <w:rPr>
          <w:rFonts w:eastAsia="Aptos" w:cs="Arial"/>
        </w:rPr>
      </w:pPr>
      <w:r w:rsidRPr="79848B07">
        <w:rPr>
          <w:rFonts w:eastAsia="Aptos" w:cs="Arial"/>
        </w:rPr>
        <w:t xml:space="preserve">Paragrahvi 25 lõike 1 sõnastust muudetakse selliselt, et pakendiregistrisse kogutavate andmete hulgas oleks </w:t>
      </w:r>
      <w:r w:rsidR="009E6C46">
        <w:rPr>
          <w:rFonts w:eastAsia="Aptos" w:cs="Arial"/>
        </w:rPr>
        <w:t>sõnaselgelt</w:t>
      </w:r>
      <w:r w:rsidR="009E6C46" w:rsidRPr="79848B07">
        <w:rPr>
          <w:rFonts w:eastAsia="Aptos" w:cs="Arial"/>
        </w:rPr>
        <w:t xml:space="preserve"> </w:t>
      </w:r>
      <w:r w:rsidRPr="79848B07">
        <w:rPr>
          <w:rFonts w:eastAsia="Aptos" w:cs="Arial"/>
        </w:rPr>
        <w:t xml:space="preserve">hõlmatud ka andmed pakendite kohta, mis lastakse turule </w:t>
      </w:r>
      <w:r w:rsidR="00B22C35">
        <w:rPr>
          <w:rFonts w:eastAsia="Aptos" w:cs="Arial"/>
        </w:rPr>
        <w:t xml:space="preserve">ka </w:t>
      </w:r>
      <w:r w:rsidRPr="79848B07">
        <w:rPr>
          <w:rFonts w:eastAsia="Aptos" w:cs="Arial"/>
        </w:rPr>
        <w:t xml:space="preserve">kaubata. </w:t>
      </w:r>
      <w:r w:rsidR="00301BD2">
        <w:rPr>
          <w:rFonts w:eastAsia="Aptos" w:cs="Arial"/>
        </w:rPr>
        <w:t xml:space="preserve">Samas on jätkuvalt hõlmatud ka pakend, mis lastakse koos kaubaga turule. </w:t>
      </w:r>
      <w:r w:rsidRPr="79848B07">
        <w:rPr>
          <w:rFonts w:eastAsia="Aptos" w:cs="Arial"/>
        </w:rPr>
        <w:t>Muudatus on seotud ELi pakendi</w:t>
      </w:r>
      <w:r w:rsidR="00C7148B">
        <w:rPr>
          <w:rFonts w:eastAsia="Aptos" w:cs="Arial"/>
        </w:rPr>
        <w:t>-</w:t>
      </w:r>
      <w:r w:rsidRPr="79848B07">
        <w:rPr>
          <w:rFonts w:eastAsia="Aptos" w:cs="Arial"/>
        </w:rPr>
        <w:t xml:space="preserve"> ja pakendijäätmete määrusest tuleneva tootja mõiste ja laiendatud tootjavastutuse kohustuse muutumisega.</w:t>
      </w:r>
    </w:p>
    <w:p w14:paraId="46337130" w14:textId="77777777" w:rsidR="006E5060" w:rsidRDefault="006E5060" w:rsidP="006E5060">
      <w:pPr>
        <w:spacing w:after="0"/>
        <w:rPr>
          <w:rFonts w:eastAsia="Aptos" w:cs="Arial"/>
        </w:rPr>
      </w:pPr>
    </w:p>
    <w:p w14:paraId="5FF5A3F5" w14:textId="61F66FFF" w:rsidR="32ED5FAE" w:rsidRDefault="32ED5FAE" w:rsidP="006E5060">
      <w:pPr>
        <w:spacing w:after="0"/>
        <w:rPr>
          <w:rFonts w:eastAsia="Aptos" w:cs="Arial"/>
        </w:rPr>
      </w:pPr>
      <w:r w:rsidRPr="79848B07">
        <w:rPr>
          <w:rFonts w:eastAsia="Aptos" w:cs="Arial"/>
        </w:rPr>
        <w:t>ELi pakendi</w:t>
      </w:r>
      <w:r w:rsidR="00C7148B">
        <w:rPr>
          <w:rFonts w:eastAsia="Aptos" w:cs="Arial"/>
        </w:rPr>
        <w:t>-</w:t>
      </w:r>
      <w:r w:rsidRPr="79848B07">
        <w:rPr>
          <w:rFonts w:eastAsia="Aptos" w:cs="Arial"/>
        </w:rPr>
        <w:t xml:space="preserve"> ja pakendijäätmete määruse kohaselt ei ole tootjavastutuse kohuslane enam kõigil juhtudel üksnes isik, kes laseb turule pakendatud kauba, vaid teatud pakendiliikide puhul ka isik, kes laseb turule</w:t>
      </w:r>
      <w:r w:rsidR="009E6C46">
        <w:rPr>
          <w:rFonts w:eastAsia="Aptos" w:cs="Arial"/>
        </w:rPr>
        <w:t xml:space="preserve"> vaid</w:t>
      </w:r>
      <w:r w:rsidRPr="79848B07">
        <w:rPr>
          <w:rFonts w:eastAsia="Aptos" w:cs="Arial"/>
        </w:rPr>
        <w:t xml:space="preserve"> pakendi. Eelkõige puudutab see veopakendeid, serveerimispakendeid ja esmatootmise pakendeid, mille puhul lähtutakse esmakordse turule laskmise põhimõttest ka siis, kui pakend ei ole seotud konkreetse pakendatud kauba turule laskmisega.</w:t>
      </w:r>
    </w:p>
    <w:p w14:paraId="52FA6BA7" w14:textId="77777777" w:rsidR="006E5060" w:rsidRDefault="006E5060" w:rsidP="006E5060">
      <w:pPr>
        <w:spacing w:after="0"/>
        <w:rPr>
          <w:rFonts w:eastAsia="Aptos" w:cs="Arial"/>
        </w:rPr>
      </w:pPr>
    </w:p>
    <w:p w14:paraId="60066558" w14:textId="3E8A1953" w:rsidR="32ED5FAE" w:rsidRDefault="32ED5FAE" w:rsidP="006E5060">
      <w:pPr>
        <w:spacing w:after="0"/>
        <w:rPr>
          <w:rFonts w:eastAsia="Aptos" w:cs="Arial"/>
        </w:rPr>
      </w:pPr>
      <w:r w:rsidRPr="79848B07">
        <w:rPr>
          <w:rFonts w:eastAsia="Aptos" w:cs="Arial"/>
        </w:rPr>
        <w:t xml:space="preserve">Kehtiv sõnastus viitab üksnes turule lastud kauba pakenditele ega kata piisava selgusega olukordi, kus laiendatud tootjavastutuse kohustus tekib pakendi turule laskmisest sõltumata pakendatud kaubast. Muudatusega tagatakse, et pakendiregister võimaldab koguda andmeid </w:t>
      </w:r>
      <w:r w:rsidRPr="79848B07">
        <w:rPr>
          <w:rFonts w:eastAsia="Aptos" w:cs="Arial"/>
        </w:rPr>
        <w:lastRenderedPageBreak/>
        <w:t xml:space="preserve">kõigi nende pakendite kohta, mille </w:t>
      </w:r>
      <w:r w:rsidR="009E6C46">
        <w:rPr>
          <w:rFonts w:eastAsia="Aptos" w:cs="Arial"/>
        </w:rPr>
        <w:t>suhtes</w:t>
      </w:r>
      <w:r w:rsidRPr="79848B07">
        <w:rPr>
          <w:rFonts w:eastAsia="Aptos" w:cs="Arial"/>
        </w:rPr>
        <w:t xml:space="preserve"> tekivad ELi pakendi</w:t>
      </w:r>
      <w:r w:rsidR="00C7148B">
        <w:rPr>
          <w:rFonts w:eastAsia="Aptos" w:cs="Arial"/>
        </w:rPr>
        <w:t>-</w:t>
      </w:r>
      <w:r w:rsidRPr="79848B07">
        <w:rPr>
          <w:rFonts w:eastAsia="Aptos" w:cs="Arial"/>
        </w:rPr>
        <w:t xml:space="preserve"> ja pakendijäätmete määrusest või pakendiseadusest tulenevad kohustused.</w:t>
      </w:r>
    </w:p>
    <w:p w14:paraId="76888FD3" w14:textId="77777777" w:rsidR="006E5060" w:rsidRDefault="006E5060" w:rsidP="006E5060">
      <w:pPr>
        <w:spacing w:after="0"/>
        <w:rPr>
          <w:rFonts w:eastAsia="Aptos" w:cs="Arial"/>
        </w:rPr>
      </w:pPr>
    </w:p>
    <w:p w14:paraId="0BAF36D2" w14:textId="6C00D216" w:rsidR="32ED5FAE" w:rsidRDefault="32ED5FAE" w:rsidP="006E5060">
      <w:pPr>
        <w:spacing w:after="0"/>
        <w:rPr>
          <w:rFonts w:eastAsia="Aptos" w:cs="Arial"/>
        </w:rPr>
      </w:pPr>
      <w:r w:rsidRPr="79848B07">
        <w:rPr>
          <w:rFonts w:eastAsia="Aptos" w:cs="Arial"/>
        </w:rPr>
        <w:t>Muudatus loob õigusliku aluse pidada arvestust selliste pakendite üle ning tagab registri vastavuse ELi pakendi</w:t>
      </w:r>
      <w:r w:rsidR="00C7148B">
        <w:rPr>
          <w:rFonts w:eastAsia="Aptos" w:cs="Arial"/>
        </w:rPr>
        <w:t>-</w:t>
      </w:r>
      <w:r w:rsidRPr="79848B07">
        <w:rPr>
          <w:rFonts w:eastAsia="Aptos" w:cs="Arial"/>
        </w:rPr>
        <w:t xml:space="preserve"> ja pakendijäätmete määrusest tulenevale vastutuse ja andmeesituse loogikale. Samuti toetab muudatus järelevalve te</w:t>
      </w:r>
      <w:r w:rsidR="009E6C46">
        <w:rPr>
          <w:rFonts w:eastAsia="Aptos" w:cs="Arial"/>
        </w:rPr>
        <w:t>gemist</w:t>
      </w:r>
      <w:r w:rsidRPr="79848B07">
        <w:rPr>
          <w:rFonts w:eastAsia="Aptos" w:cs="Arial"/>
        </w:rPr>
        <w:t>, sihtarvude täitmise kontrolli ning Euroopa Komisjonile esitatava aruandluse terviklikkust.</w:t>
      </w:r>
    </w:p>
    <w:p w14:paraId="78F97AC7" w14:textId="41C2C678" w:rsidR="79848B07" w:rsidRDefault="79848B07" w:rsidP="006E5060">
      <w:pPr>
        <w:spacing w:after="0"/>
        <w:rPr>
          <w:b/>
          <w:bCs/>
        </w:rPr>
      </w:pPr>
    </w:p>
    <w:p w14:paraId="01750269" w14:textId="2810575B" w:rsidR="32ED5FAE" w:rsidRDefault="32ED5FAE" w:rsidP="006E5060">
      <w:pPr>
        <w:spacing w:after="0"/>
        <w:rPr>
          <w:b/>
          <w:bCs/>
        </w:rPr>
      </w:pPr>
      <w:r w:rsidRPr="79848B07">
        <w:rPr>
          <w:b/>
          <w:bCs/>
        </w:rPr>
        <w:t>PakS § 25 lõige 5</w:t>
      </w:r>
    </w:p>
    <w:p w14:paraId="5561DC61" w14:textId="7013DBEC" w:rsidR="32ED5FAE" w:rsidRDefault="32ED5FAE" w:rsidP="006E5060">
      <w:pPr>
        <w:spacing w:after="0"/>
        <w:rPr>
          <w:rFonts w:eastAsia="Aptos" w:cs="Arial"/>
        </w:rPr>
      </w:pPr>
      <w:r w:rsidRPr="79848B07">
        <w:rPr>
          <w:rFonts w:eastAsia="Aptos" w:cs="Arial"/>
        </w:rPr>
        <w:t>Paragrahvi 25 lõiget 5 täiendatakse viitega § 24 lõikele 6</w:t>
      </w:r>
      <w:r w:rsidRPr="79848B07">
        <w:rPr>
          <w:rFonts w:eastAsia="Aptos" w:cs="Arial"/>
          <w:vertAlign w:val="superscript"/>
        </w:rPr>
        <w:t>1</w:t>
      </w:r>
      <w:r w:rsidRPr="79848B07">
        <w:rPr>
          <w:rFonts w:eastAsia="Aptos" w:cs="Arial"/>
        </w:rPr>
        <w:t>, et tagada pakendiregistri vastutaval</w:t>
      </w:r>
      <w:r w:rsidR="00DB51EB">
        <w:rPr>
          <w:rFonts w:eastAsia="Aptos" w:cs="Arial"/>
        </w:rPr>
        <w:t>e</w:t>
      </w:r>
      <w:r w:rsidRPr="79848B07">
        <w:rPr>
          <w:rFonts w:eastAsia="Aptos" w:cs="Arial"/>
        </w:rPr>
        <w:t xml:space="preserve"> töötlejal</w:t>
      </w:r>
      <w:r w:rsidR="00DB51EB">
        <w:rPr>
          <w:rFonts w:eastAsia="Aptos" w:cs="Arial"/>
        </w:rPr>
        <w:t>e</w:t>
      </w:r>
      <w:r w:rsidRPr="79848B07">
        <w:rPr>
          <w:rFonts w:eastAsia="Aptos" w:cs="Arial"/>
        </w:rPr>
        <w:t>, Keskkonnaametil</w:t>
      </w:r>
      <w:r w:rsidR="00DB51EB">
        <w:rPr>
          <w:rFonts w:eastAsia="Aptos" w:cs="Arial"/>
        </w:rPr>
        <w:t>e</w:t>
      </w:r>
      <w:r w:rsidRPr="79848B07">
        <w:rPr>
          <w:rFonts w:eastAsia="Aptos" w:cs="Arial"/>
        </w:rPr>
        <w:t xml:space="preserve"> ning Maksu- ja Tolliametil</w:t>
      </w:r>
      <w:r w:rsidR="00DB51EB">
        <w:rPr>
          <w:rFonts w:eastAsia="Aptos" w:cs="Arial"/>
        </w:rPr>
        <w:t>e</w:t>
      </w:r>
      <w:r w:rsidRPr="79848B07">
        <w:rPr>
          <w:rFonts w:eastAsia="Aptos" w:cs="Arial"/>
        </w:rPr>
        <w:t xml:space="preserve"> õigus tutvuda ka nende andmete aluseks olevate dokumentide ja koondandmetega, mida esitavad tootja nimel laiendatud tootjavastutuse kohustusi täitvad digiplatvormid.</w:t>
      </w:r>
    </w:p>
    <w:p w14:paraId="29E7FB3E" w14:textId="77777777" w:rsidR="006E5060" w:rsidRDefault="006E5060" w:rsidP="006E5060">
      <w:pPr>
        <w:spacing w:after="0"/>
        <w:rPr>
          <w:rFonts w:eastAsia="Aptos" w:cs="Arial"/>
        </w:rPr>
      </w:pPr>
    </w:p>
    <w:p w14:paraId="5B9CF724" w14:textId="700278FA" w:rsidR="32ED5FAE" w:rsidRDefault="32ED5FAE" w:rsidP="006E5060">
      <w:pPr>
        <w:spacing w:after="0"/>
        <w:rPr>
          <w:rFonts w:eastAsia="Aptos" w:cs="Arial"/>
        </w:rPr>
      </w:pPr>
      <w:r w:rsidRPr="79848B07">
        <w:rPr>
          <w:rFonts w:eastAsia="Aptos" w:cs="Arial"/>
        </w:rPr>
        <w:t>Muudatus on seotud pakendiseadusesse lisatava regulatsiooniga, mille kohaselt võib käesoleva seaduse § 12</w:t>
      </w:r>
      <w:r w:rsidRPr="79848B07">
        <w:rPr>
          <w:rFonts w:eastAsia="Aptos" w:cs="Arial"/>
          <w:vertAlign w:val="superscript"/>
        </w:rPr>
        <w:t>1</w:t>
      </w:r>
      <w:r w:rsidRPr="79848B07">
        <w:rPr>
          <w:rFonts w:eastAsia="Aptos" w:cs="Arial"/>
        </w:rPr>
        <w:t xml:space="preserve"> lõikes 2</w:t>
      </w:r>
      <w:r w:rsidRPr="79848B07">
        <w:rPr>
          <w:rFonts w:eastAsia="Aptos" w:cs="Arial"/>
          <w:vertAlign w:val="superscript"/>
        </w:rPr>
        <w:t>3</w:t>
      </w:r>
      <w:r w:rsidRPr="79848B07">
        <w:rPr>
          <w:rFonts w:eastAsia="Aptos" w:cs="Arial"/>
        </w:rPr>
        <w:t xml:space="preserve"> nimetatud digiplatvorm täita tootja nimel laiendatud tootjavastutuse kohustusi ning esitada tootjavastutusorganisatsioonile andmeid nende kauplejate kohta, kelle nimel kohustusi täidetakse. Tegemist on ELi pakendi</w:t>
      </w:r>
      <w:r w:rsidR="00C7148B">
        <w:rPr>
          <w:rFonts w:eastAsia="Aptos" w:cs="Arial"/>
        </w:rPr>
        <w:t>-</w:t>
      </w:r>
      <w:r w:rsidRPr="79848B07">
        <w:rPr>
          <w:rFonts w:eastAsia="Aptos" w:cs="Arial"/>
        </w:rPr>
        <w:t xml:space="preserve"> ja pakendijäätmete määrusest ja e-kaubanduse kasvavast osakaalust tuleneva muudatusega, mille eesmärk on tagada tootjavastutuse kohustuste täitmine ka piiriülese kaugmüügi korral.</w:t>
      </w:r>
    </w:p>
    <w:p w14:paraId="2AFF7352" w14:textId="77777777" w:rsidR="006E5060" w:rsidRDefault="006E5060" w:rsidP="006E5060">
      <w:pPr>
        <w:spacing w:after="0"/>
        <w:rPr>
          <w:rFonts w:eastAsia="Aptos" w:cs="Arial"/>
        </w:rPr>
      </w:pPr>
    </w:p>
    <w:p w14:paraId="5E688918" w14:textId="439E4D12" w:rsidR="32ED5FAE" w:rsidRDefault="32ED5FAE" w:rsidP="006E5060">
      <w:pPr>
        <w:spacing w:after="0"/>
        <w:rPr>
          <w:rFonts w:eastAsia="Aptos" w:cs="Arial"/>
        </w:rPr>
      </w:pPr>
      <w:r w:rsidRPr="79848B07">
        <w:rPr>
          <w:rFonts w:eastAsia="Aptos" w:cs="Arial"/>
        </w:rPr>
        <w:t>Kuna § 24 lõikes 6</w:t>
      </w:r>
      <w:r w:rsidRPr="79848B07">
        <w:rPr>
          <w:rFonts w:eastAsia="Aptos" w:cs="Arial"/>
          <w:vertAlign w:val="superscript"/>
        </w:rPr>
        <w:t>1</w:t>
      </w:r>
      <w:r w:rsidRPr="79848B07">
        <w:rPr>
          <w:rFonts w:eastAsia="Aptos" w:cs="Arial"/>
        </w:rPr>
        <w:t xml:space="preserve"> nimetatud andmed on aluseks tootjavastutuse kohustuste täitmise kontrollimisel, sihtarvude arvestamisel </w:t>
      </w:r>
      <w:r w:rsidR="00DB51EB">
        <w:rPr>
          <w:rFonts w:eastAsia="Aptos" w:cs="Arial"/>
        </w:rPr>
        <w:t>ja</w:t>
      </w:r>
      <w:r w:rsidRPr="79848B07">
        <w:rPr>
          <w:rFonts w:eastAsia="Aptos" w:cs="Arial"/>
        </w:rPr>
        <w:t xml:space="preserve"> vajaduse korral järelevalvemenetluste läbiviimisel, on vaja anda pädevatele asutustele õigus tutvuda ka nende andmete aluseks olevate dokumentidega. Muudatus tagab järelevalveasutustele võimaluse kontrollida esitatud andmete õigsust ja täielikkust</w:t>
      </w:r>
      <w:r w:rsidR="00DB51EB">
        <w:rPr>
          <w:rFonts w:eastAsia="Aptos" w:cs="Arial"/>
        </w:rPr>
        <w:t>, olenemata</w:t>
      </w:r>
      <w:r w:rsidRPr="79848B07">
        <w:rPr>
          <w:rFonts w:eastAsia="Aptos" w:cs="Arial"/>
        </w:rPr>
        <w:t xml:space="preserve"> sellest, kas kohustusi täidab tootja ise või tema nimel tegutsev digiplatvorm.</w:t>
      </w:r>
    </w:p>
    <w:p w14:paraId="339CBFA3" w14:textId="666D85F9" w:rsidR="79848B07" w:rsidRDefault="79848B07" w:rsidP="006E5060">
      <w:pPr>
        <w:spacing w:after="0"/>
        <w:rPr>
          <w:b/>
          <w:bCs/>
        </w:rPr>
      </w:pPr>
    </w:p>
    <w:p w14:paraId="72D6CA56" w14:textId="1BD4490E" w:rsidR="32ED5FAE" w:rsidRDefault="32ED5FAE" w:rsidP="006E5060">
      <w:pPr>
        <w:spacing w:after="0"/>
        <w:rPr>
          <w:b/>
          <w:bCs/>
        </w:rPr>
      </w:pPr>
      <w:r w:rsidRPr="79848B07">
        <w:rPr>
          <w:b/>
          <w:bCs/>
        </w:rPr>
        <w:t>PakS § 26 lõige 1</w:t>
      </w:r>
    </w:p>
    <w:p w14:paraId="75A6715D" w14:textId="5CAED9B6" w:rsidR="32ED5FAE" w:rsidRDefault="32ED5FAE" w:rsidP="006E5060">
      <w:pPr>
        <w:spacing w:after="0"/>
        <w:rPr>
          <w:rFonts w:eastAsia="Aptos" w:cs="Arial"/>
        </w:rPr>
      </w:pPr>
      <w:r w:rsidRPr="00E22BFB">
        <w:rPr>
          <w:rFonts w:eastAsia="Aptos" w:cs="Arial"/>
        </w:rPr>
        <w:t>Paragrahvi 26 lõiget</w:t>
      </w:r>
      <w:r w:rsidRPr="79848B07">
        <w:rPr>
          <w:rFonts w:eastAsia="Aptos" w:cs="Arial"/>
        </w:rPr>
        <w:t xml:space="preserve"> 1 täiendatakse, täpsusta</w:t>
      </w:r>
      <w:r w:rsidR="00E22BFB">
        <w:rPr>
          <w:rFonts w:eastAsia="Aptos" w:cs="Arial"/>
        </w:rPr>
        <w:t>maks, et</w:t>
      </w:r>
      <w:r w:rsidRPr="79848B07">
        <w:rPr>
          <w:rFonts w:eastAsia="Aptos" w:cs="Arial"/>
        </w:rPr>
        <w:t xml:space="preserve"> riikliku järelevalve pädevus ulatu</w:t>
      </w:r>
      <w:r w:rsidR="00E22BFB">
        <w:rPr>
          <w:rFonts w:eastAsia="Aptos" w:cs="Arial"/>
        </w:rPr>
        <w:t>b</w:t>
      </w:r>
      <w:r w:rsidRPr="79848B07">
        <w:rPr>
          <w:rFonts w:eastAsia="Aptos" w:cs="Arial"/>
        </w:rPr>
        <w:t xml:space="preserve"> lisaks pakendiseaduse nõuetele ka ELi pakendi</w:t>
      </w:r>
      <w:r w:rsidR="00C7148B">
        <w:rPr>
          <w:rFonts w:eastAsia="Aptos" w:cs="Arial"/>
        </w:rPr>
        <w:t>-</w:t>
      </w:r>
      <w:r w:rsidRPr="79848B07">
        <w:rPr>
          <w:rFonts w:eastAsia="Aptos" w:cs="Arial"/>
        </w:rPr>
        <w:t xml:space="preserve"> ja pakendijäätmete määrusest tulenevate nõuete täitmise kontrollile.</w:t>
      </w:r>
    </w:p>
    <w:p w14:paraId="56023362" w14:textId="77777777" w:rsidR="006E5060" w:rsidRDefault="006E5060" w:rsidP="006E5060">
      <w:pPr>
        <w:spacing w:after="0"/>
        <w:rPr>
          <w:rFonts w:eastAsia="Aptos" w:cs="Arial"/>
        </w:rPr>
      </w:pPr>
    </w:p>
    <w:p w14:paraId="13F553C1" w14:textId="24F7EB14" w:rsidR="32ED5FAE" w:rsidRDefault="32ED5FAE" w:rsidP="006E5060">
      <w:pPr>
        <w:spacing w:after="0"/>
        <w:rPr>
          <w:rFonts w:eastAsia="Aptos" w:cs="Arial"/>
        </w:rPr>
      </w:pPr>
      <w:r w:rsidRPr="79848B07">
        <w:rPr>
          <w:rFonts w:eastAsia="Aptos" w:cs="Arial"/>
        </w:rPr>
        <w:t xml:space="preserve">Muudatuse eesmärk on tagada õigusselgus seoses pädevate asutuste järelevalveülesannetega olukorras, kus </w:t>
      </w:r>
      <w:r w:rsidR="00E22BFB">
        <w:rPr>
          <w:rFonts w:eastAsia="Aptos" w:cs="Arial"/>
        </w:rPr>
        <w:t>suur</w:t>
      </w:r>
      <w:r w:rsidRPr="79848B07">
        <w:rPr>
          <w:rFonts w:eastAsia="Aptos" w:cs="Arial"/>
        </w:rPr>
        <w:t xml:space="preserve"> osa pakenditele ja pakendijäätmetele kohalduvatest nõuetest tuleneb edaspidi vahetult kohaldatavast Euroopa Liidu määrusest. ELi pakendi</w:t>
      </w:r>
      <w:r w:rsidR="00C7148B">
        <w:rPr>
          <w:rFonts w:eastAsia="Aptos" w:cs="Arial"/>
        </w:rPr>
        <w:t>-</w:t>
      </w:r>
      <w:r w:rsidRPr="79848B07">
        <w:rPr>
          <w:rFonts w:eastAsia="Aptos" w:cs="Arial"/>
        </w:rPr>
        <w:t xml:space="preserve"> ja pakendijäätmete määrus kehtestab liikmesriikidele kohustuse tagada tõhus turujärelevalve ning nõuete täitmise kontroll kogu määruse kohaldamisalas.</w:t>
      </w:r>
    </w:p>
    <w:p w14:paraId="40CF79F6" w14:textId="77777777" w:rsidR="006E5060" w:rsidRDefault="006E5060" w:rsidP="006E5060">
      <w:pPr>
        <w:spacing w:after="0"/>
        <w:rPr>
          <w:rFonts w:eastAsia="Aptos" w:cs="Arial"/>
        </w:rPr>
      </w:pPr>
    </w:p>
    <w:p w14:paraId="12FE8FA5" w14:textId="2D7A1DA1" w:rsidR="32ED5FAE" w:rsidRDefault="32ED5FAE" w:rsidP="00092EC1">
      <w:pPr>
        <w:spacing w:after="0"/>
        <w:rPr>
          <w:rFonts w:eastAsia="Aptos" w:cs="Arial"/>
        </w:rPr>
      </w:pPr>
      <w:r w:rsidRPr="79848B07">
        <w:rPr>
          <w:rFonts w:eastAsia="Aptos" w:cs="Arial"/>
        </w:rPr>
        <w:t>Muudatusega ei looda uusi järelevalveasutusi ega muudeta olemasolevat pädevusjaotust, vaid täpsustatakse, et pakendiseaduses nimetatud asutused te</w:t>
      </w:r>
      <w:r w:rsidR="00E22BFB">
        <w:rPr>
          <w:rFonts w:eastAsia="Aptos" w:cs="Arial"/>
        </w:rPr>
        <w:t>evad</w:t>
      </w:r>
      <w:r w:rsidRPr="79848B07">
        <w:rPr>
          <w:rFonts w:eastAsia="Aptos" w:cs="Arial"/>
        </w:rPr>
        <w:t xml:space="preserve"> oma senise valdkondliku pädevuse piires järelevalvet ka ELi pakendi</w:t>
      </w:r>
      <w:r w:rsidR="00C7148B">
        <w:rPr>
          <w:rFonts w:eastAsia="Aptos" w:cs="Arial"/>
        </w:rPr>
        <w:t>-</w:t>
      </w:r>
      <w:r w:rsidRPr="79848B07">
        <w:rPr>
          <w:rFonts w:eastAsia="Aptos" w:cs="Arial"/>
        </w:rPr>
        <w:t xml:space="preserve"> ja pakendijäätmete määruse nõuete täitmise üle. </w:t>
      </w:r>
      <w:r w:rsidRPr="79848B07">
        <w:rPr>
          <w:rFonts w:eastAsia="Aptos" w:cs="Arial"/>
        </w:rPr>
        <w:lastRenderedPageBreak/>
        <w:t>See hõlmab muu hulgas keskkonna-, turujärelevalve-, toiduohutuse ning maksu- ja tollikontrolliga seotud ülesandeid</w:t>
      </w:r>
      <w:r w:rsidR="00E22BFB">
        <w:rPr>
          <w:rFonts w:eastAsia="Aptos" w:cs="Arial"/>
        </w:rPr>
        <w:t>, arvestades</w:t>
      </w:r>
      <w:r w:rsidRPr="79848B07">
        <w:rPr>
          <w:rFonts w:eastAsia="Aptos" w:cs="Arial"/>
        </w:rPr>
        <w:t xml:space="preserve"> asutuste olemasoleva</w:t>
      </w:r>
      <w:r w:rsidR="00E22BFB">
        <w:rPr>
          <w:rFonts w:eastAsia="Aptos" w:cs="Arial"/>
        </w:rPr>
        <w:t>t</w:t>
      </w:r>
      <w:r w:rsidRPr="79848B07">
        <w:rPr>
          <w:rFonts w:eastAsia="Aptos" w:cs="Arial"/>
        </w:rPr>
        <w:t xml:space="preserve"> pädevus</w:t>
      </w:r>
      <w:r w:rsidR="00E22BFB">
        <w:rPr>
          <w:rFonts w:eastAsia="Aptos" w:cs="Arial"/>
        </w:rPr>
        <w:t>t</w:t>
      </w:r>
      <w:r w:rsidRPr="79848B07">
        <w:rPr>
          <w:rFonts w:eastAsia="Aptos" w:cs="Arial"/>
        </w:rPr>
        <w:t>.</w:t>
      </w:r>
    </w:p>
    <w:p w14:paraId="3401F97F" w14:textId="77777777" w:rsidR="006E5060" w:rsidRDefault="006E5060" w:rsidP="00092EC1">
      <w:pPr>
        <w:spacing w:after="0"/>
        <w:rPr>
          <w:rFonts w:eastAsia="Aptos" w:cs="Arial"/>
        </w:rPr>
      </w:pPr>
    </w:p>
    <w:p w14:paraId="2C913348" w14:textId="7286AF5A" w:rsidR="32ED5FAE" w:rsidRDefault="32ED5FAE" w:rsidP="00092EC1">
      <w:pPr>
        <w:spacing w:after="0"/>
        <w:rPr>
          <w:rFonts w:eastAsia="Aptos" w:cs="Arial"/>
          <w:b/>
          <w:bCs/>
        </w:rPr>
      </w:pPr>
      <w:r w:rsidRPr="79848B07">
        <w:rPr>
          <w:rFonts w:eastAsia="Aptos" w:cs="Arial"/>
        </w:rPr>
        <w:t>Muudatus tagab kooskõla Euroopa Liidu õigusega ning loob selge õigusliku aluse ELi pakendi</w:t>
      </w:r>
      <w:r w:rsidR="00C7148B">
        <w:rPr>
          <w:rFonts w:eastAsia="Aptos" w:cs="Arial"/>
        </w:rPr>
        <w:t>-</w:t>
      </w:r>
      <w:r w:rsidRPr="79848B07">
        <w:rPr>
          <w:rFonts w:eastAsia="Aptos" w:cs="Arial"/>
        </w:rPr>
        <w:t xml:space="preserve"> ja pakendijäätmete määrusest tulenevate nõuete järelevalveks </w:t>
      </w:r>
      <w:r w:rsidR="00E22BFB">
        <w:rPr>
          <w:rFonts w:eastAsia="Aptos" w:cs="Arial"/>
        </w:rPr>
        <w:t>riigisiseses</w:t>
      </w:r>
      <w:r w:rsidR="00E22BFB" w:rsidRPr="79848B07">
        <w:rPr>
          <w:rFonts w:eastAsia="Aptos" w:cs="Arial"/>
        </w:rPr>
        <w:t xml:space="preserve"> </w:t>
      </w:r>
      <w:r w:rsidRPr="79848B07">
        <w:rPr>
          <w:rFonts w:eastAsia="Aptos" w:cs="Arial"/>
        </w:rPr>
        <w:t>õiguses</w:t>
      </w:r>
      <w:r w:rsidRPr="00B22C35">
        <w:rPr>
          <w:rFonts w:eastAsia="Aptos" w:cs="Arial"/>
        </w:rPr>
        <w:t>.</w:t>
      </w:r>
    </w:p>
    <w:p w14:paraId="574A8AD4" w14:textId="77777777" w:rsidR="00092EC1" w:rsidRDefault="00092EC1" w:rsidP="00092EC1">
      <w:pPr>
        <w:spacing w:after="0"/>
        <w:rPr>
          <w:b/>
          <w:bCs/>
        </w:rPr>
      </w:pPr>
    </w:p>
    <w:p w14:paraId="743169C5" w14:textId="38C4219E" w:rsidR="32ED5FAE" w:rsidRDefault="32ED5FAE" w:rsidP="00092EC1">
      <w:pPr>
        <w:spacing w:after="0"/>
        <w:rPr>
          <w:b/>
          <w:bCs/>
        </w:rPr>
      </w:pPr>
      <w:r w:rsidRPr="79848B07">
        <w:rPr>
          <w:b/>
          <w:bCs/>
        </w:rPr>
        <w:t>PakS § 26 lõige 2</w:t>
      </w:r>
    </w:p>
    <w:p w14:paraId="0E3E2E64" w14:textId="4CB4C6AF" w:rsidR="32ED5FAE" w:rsidRDefault="32ED5FAE" w:rsidP="00092EC1">
      <w:pPr>
        <w:spacing w:after="0"/>
        <w:rPr>
          <w:rFonts w:eastAsia="Aptos" w:cs="Arial"/>
        </w:rPr>
      </w:pPr>
      <w:r w:rsidRPr="79848B07">
        <w:rPr>
          <w:rFonts w:eastAsia="Aptos" w:cs="Arial"/>
        </w:rPr>
        <w:t>Paragrahvi 26 lõiget 2 täiendatakse, et anda Tarbijakaitse ja Tehnilise Järelevalve Ametile selge pädevus te</w:t>
      </w:r>
      <w:r w:rsidR="00E22BFB">
        <w:rPr>
          <w:rFonts w:eastAsia="Aptos" w:cs="Arial"/>
        </w:rPr>
        <w:t>ha</w:t>
      </w:r>
      <w:r w:rsidRPr="79848B07">
        <w:rPr>
          <w:rFonts w:eastAsia="Aptos" w:cs="Arial"/>
        </w:rPr>
        <w:t xml:space="preserve"> järelevalvet ka ELi pakendi</w:t>
      </w:r>
      <w:r w:rsidR="00C7148B">
        <w:rPr>
          <w:rFonts w:eastAsia="Aptos" w:cs="Arial"/>
        </w:rPr>
        <w:t>-</w:t>
      </w:r>
      <w:r w:rsidRPr="79848B07">
        <w:rPr>
          <w:rFonts w:eastAsia="Aptos" w:cs="Arial"/>
        </w:rPr>
        <w:t xml:space="preserve"> ja pakendijäätmete määruse tähenduses riski ja tõsist riski kujutavate pakendite üle.</w:t>
      </w:r>
    </w:p>
    <w:p w14:paraId="25AED026" w14:textId="77777777" w:rsidR="00092EC1" w:rsidRDefault="00092EC1" w:rsidP="00092EC1">
      <w:pPr>
        <w:spacing w:after="0"/>
        <w:rPr>
          <w:rFonts w:eastAsia="Aptos" w:cs="Arial"/>
        </w:rPr>
      </w:pPr>
    </w:p>
    <w:p w14:paraId="42A15508" w14:textId="61BCDE73" w:rsidR="32ED5FAE" w:rsidRDefault="32ED5FAE" w:rsidP="00092EC1">
      <w:pPr>
        <w:spacing w:after="0"/>
        <w:rPr>
          <w:rFonts w:eastAsia="Aptos" w:cs="Arial"/>
        </w:rPr>
      </w:pPr>
      <w:r w:rsidRPr="79848B07">
        <w:rPr>
          <w:rFonts w:eastAsia="Aptos" w:cs="Arial"/>
        </w:rPr>
        <w:t>Muudatus on seotud määrusest tuleneva turujärelevalve süsteemiga, mille kohaselt peavad liikmesriigid tagama pädeva asutuse olemasolu olukordades, kus pakend võib kujutada ohtu keskkonnale, inimeste tervisele või muule määrusega kaitstavale avalikule huvile. Sellistel juhtudel peab pädev asutus olema võimeline hindama pakendi vastavust nõuetele, nõudma ettevõtjalt parandusmeetmete võtmist ning vajaduse korral rakendama piiravaid meetmeid, sealhulgas pakendi turult kõrvaldamist või tagasikutsumist.</w:t>
      </w:r>
    </w:p>
    <w:p w14:paraId="04C8D7F9" w14:textId="77777777" w:rsidR="00092EC1" w:rsidRDefault="00092EC1" w:rsidP="00092EC1">
      <w:pPr>
        <w:spacing w:after="0"/>
        <w:rPr>
          <w:rFonts w:eastAsia="Aptos" w:cs="Arial"/>
        </w:rPr>
      </w:pPr>
    </w:p>
    <w:p w14:paraId="10DF54E4" w14:textId="3E740AA3" w:rsidR="32ED5FAE" w:rsidRDefault="32ED5FAE" w:rsidP="00092EC1">
      <w:pPr>
        <w:spacing w:after="0"/>
        <w:rPr>
          <w:rFonts w:eastAsia="Aptos" w:cs="Arial"/>
        </w:rPr>
      </w:pPr>
      <w:r w:rsidRPr="79848B07">
        <w:rPr>
          <w:rFonts w:eastAsia="Aptos" w:cs="Arial"/>
        </w:rPr>
        <w:t>Tarbijakaitse ja Tehnilise Järelevalve Ameti määramine turujärelevalveasutuseks lähtub ameti senisest pädevusest toodete nõuetekohasuse, ohutuse ja turujärelevalve valdkonnas. Ameti põhimääruse kohaselt täidab amet toodete ja seadmete ohutuse ning nõuetekohasuse järelevalve ülesandeid, korraldab tarbijakaitselist turujärelevalvet ning täidab Euroopa Liidu siseturu ja tooteohutuse õigusaktidest tulenevaid pädeva asutuse funktsioone. Samuti on ametil olemas kogemus Euroopa Liidu turujärelevalve süsteemides osalemisel ning piiravate meetmete rakendamisel toodete suhtes, mis ei vasta nõuetele või kujutavad ohtu avalikele huvidele.</w:t>
      </w:r>
    </w:p>
    <w:p w14:paraId="7386C45B" w14:textId="77777777" w:rsidR="00092EC1" w:rsidRDefault="00092EC1" w:rsidP="00092EC1">
      <w:pPr>
        <w:spacing w:after="0"/>
        <w:rPr>
          <w:rFonts w:eastAsia="Aptos" w:cs="Arial"/>
        </w:rPr>
      </w:pPr>
    </w:p>
    <w:p w14:paraId="408EC531" w14:textId="6C618060" w:rsidR="32ED5FAE" w:rsidRDefault="32ED5FAE" w:rsidP="00092EC1">
      <w:pPr>
        <w:spacing w:after="0"/>
        <w:rPr>
          <w:rFonts w:eastAsia="Aptos" w:cs="Arial"/>
        </w:rPr>
      </w:pPr>
      <w:r w:rsidRPr="79848B07">
        <w:rPr>
          <w:rFonts w:eastAsia="Aptos" w:cs="Arial"/>
        </w:rPr>
        <w:t>Muudatus ei välista teiste pädevate asutuste osalemist järelevalves nende valdkondliku pädevuse piires. Kui pakendiga seotud risk puudutab näiteks toiduohutust, ravimeid, veterinaarravimeid või meditsiiniseadmeid, kaasatakse või teavitatakse vastavalt Põllumajandus- ja Toiduametit, Ravimiametit või Terviseametit kooskõlas ELi pakendi</w:t>
      </w:r>
      <w:r w:rsidR="00C7148B">
        <w:rPr>
          <w:rFonts w:eastAsia="Aptos" w:cs="Arial"/>
        </w:rPr>
        <w:t>-</w:t>
      </w:r>
      <w:r w:rsidRPr="79848B07">
        <w:rPr>
          <w:rFonts w:eastAsia="Aptos" w:cs="Arial"/>
        </w:rPr>
        <w:t xml:space="preserve"> ja pakendijäätmete määruses sätestatud põhimõtetega. Keskkonnaamet jätkab järelevalvet pakendijäätmete, tootjavastutuse ning muude keskkonnakaitseliste nõuete üle oma senise pädevuse ulatuses.</w:t>
      </w:r>
    </w:p>
    <w:p w14:paraId="538BE45A" w14:textId="77777777" w:rsidR="00092EC1" w:rsidRDefault="00092EC1" w:rsidP="00092EC1">
      <w:pPr>
        <w:spacing w:after="0"/>
        <w:rPr>
          <w:rFonts w:eastAsia="Aptos" w:cs="Arial"/>
        </w:rPr>
      </w:pPr>
    </w:p>
    <w:p w14:paraId="0341E32C" w14:textId="1427BD0A" w:rsidR="32ED5FAE" w:rsidRDefault="32ED5FAE" w:rsidP="00092EC1">
      <w:pPr>
        <w:spacing w:after="0"/>
        <w:rPr>
          <w:rFonts w:eastAsia="Aptos" w:cs="Arial"/>
        </w:rPr>
      </w:pPr>
      <w:r w:rsidRPr="79848B07">
        <w:rPr>
          <w:rFonts w:eastAsia="Aptos" w:cs="Arial"/>
        </w:rPr>
        <w:t>Muudatus tagab selge pädevusjaotuse ning ELi pakendi</w:t>
      </w:r>
      <w:r w:rsidR="00C7148B">
        <w:rPr>
          <w:rFonts w:eastAsia="Aptos" w:cs="Arial"/>
        </w:rPr>
        <w:t>-</w:t>
      </w:r>
      <w:r w:rsidRPr="79848B07">
        <w:rPr>
          <w:rFonts w:eastAsia="Aptos" w:cs="Arial"/>
        </w:rPr>
        <w:t xml:space="preserve"> ja pakendijäätmete määrusest tulenevate turujärelevalve kohustuste tõhusa rakendamise Eestis.</w:t>
      </w:r>
    </w:p>
    <w:p w14:paraId="744C7847" w14:textId="3C0DC8FC" w:rsidR="79848B07" w:rsidRDefault="79848B07" w:rsidP="00092EC1">
      <w:pPr>
        <w:spacing w:after="0"/>
        <w:rPr>
          <w:b/>
          <w:bCs/>
        </w:rPr>
      </w:pPr>
    </w:p>
    <w:p w14:paraId="457A6620" w14:textId="06863D1D" w:rsidR="32ED5FAE" w:rsidRDefault="32ED5FAE" w:rsidP="00092EC1">
      <w:pPr>
        <w:spacing w:after="0"/>
        <w:rPr>
          <w:b/>
          <w:bCs/>
          <w:vertAlign w:val="superscript"/>
        </w:rPr>
      </w:pPr>
      <w:r w:rsidRPr="79848B07">
        <w:rPr>
          <w:b/>
          <w:bCs/>
        </w:rPr>
        <w:t>PakS § 26 lõige 4</w:t>
      </w:r>
      <w:r w:rsidRPr="79848B07">
        <w:rPr>
          <w:b/>
          <w:bCs/>
          <w:vertAlign w:val="superscript"/>
        </w:rPr>
        <w:t>1</w:t>
      </w:r>
    </w:p>
    <w:p w14:paraId="7360BD37" w14:textId="3B9B80C4" w:rsidR="32ED5FAE" w:rsidRDefault="32ED5FAE" w:rsidP="00092EC1">
      <w:pPr>
        <w:spacing w:after="0"/>
        <w:rPr>
          <w:rFonts w:eastAsia="Aptos" w:cs="Arial"/>
        </w:rPr>
      </w:pPr>
      <w:r w:rsidRPr="79848B07">
        <w:rPr>
          <w:rFonts w:eastAsia="Aptos" w:cs="Arial"/>
        </w:rPr>
        <w:t>Paragrahvi 26 täiendatakse lõikega 4</w:t>
      </w:r>
      <w:r w:rsidRPr="79848B07">
        <w:rPr>
          <w:rFonts w:eastAsia="Aptos" w:cs="Arial"/>
          <w:vertAlign w:val="superscript"/>
        </w:rPr>
        <w:t>1</w:t>
      </w:r>
      <w:r w:rsidRPr="79848B07">
        <w:rPr>
          <w:rFonts w:eastAsia="Aptos" w:cs="Arial"/>
        </w:rPr>
        <w:t>, millega antakse Põllumajandus- ja Toiduametile selge pädevus te</w:t>
      </w:r>
      <w:r w:rsidR="00E22BFB">
        <w:rPr>
          <w:rFonts w:eastAsia="Aptos" w:cs="Arial"/>
        </w:rPr>
        <w:t>ha</w:t>
      </w:r>
      <w:r w:rsidRPr="79848B07">
        <w:rPr>
          <w:rFonts w:eastAsia="Aptos" w:cs="Arial"/>
        </w:rPr>
        <w:t xml:space="preserve"> riiklikku järelevalvet ELi pakendi</w:t>
      </w:r>
      <w:r w:rsidR="00C7148B">
        <w:rPr>
          <w:rFonts w:eastAsia="Aptos" w:cs="Arial"/>
        </w:rPr>
        <w:t>-</w:t>
      </w:r>
      <w:r w:rsidRPr="79848B07">
        <w:rPr>
          <w:rFonts w:eastAsia="Aptos" w:cs="Arial"/>
        </w:rPr>
        <w:t xml:space="preserve"> ja pakendijäätmete määrusest tulenevate nõuete täitmise üle toiduga kokkupuutuvate pakendite </w:t>
      </w:r>
      <w:r w:rsidR="00E22BFB">
        <w:rPr>
          <w:rFonts w:eastAsia="Aptos" w:cs="Arial"/>
        </w:rPr>
        <w:t>puhul</w:t>
      </w:r>
      <w:r w:rsidRPr="79848B07">
        <w:rPr>
          <w:rFonts w:eastAsia="Aptos" w:cs="Arial"/>
        </w:rPr>
        <w:t>.</w:t>
      </w:r>
    </w:p>
    <w:p w14:paraId="0F67D27F" w14:textId="77777777" w:rsidR="007952E8" w:rsidRDefault="007952E8" w:rsidP="00092EC1">
      <w:pPr>
        <w:spacing w:after="0"/>
        <w:rPr>
          <w:rFonts w:eastAsia="Aptos" w:cs="Arial"/>
        </w:rPr>
      </w:pPr>
    </w:p>
    <w:p w14:paraId="29C4C25A" w14:textId="1FE0D569" w:rsidR="32ED5FAE" w:rsidRDefault="32ED5FAE" w:rsidP="00092EC1">
      <w:pPr>
        <w:spacing w:after="0"/>
        <w:rPr>
          <w:rFonts w:eastAsia="Aptos" w:cs="Arial"/>
        </w:rPr>
      </w:pPr>
      <w:r w:rsidRPr="79848B07">
        <w:rPr>
          <w:rFonts w:eastAsia="Aptos" w:cs="Arial"/>
        </w:rPr>
        <w:t>Muudatus on vajalik õigusselguse tagamiseks olukorras, kus ELi pakendi</w:t>
      </w:r>
      <w:r w:rsidR="00C7148B">
        <w:rPr>
          <w:rFonts w:eastAsia="Aptos" w:cs="Arial"/>
        </w:rPr>
        <w:t>-</w:t>
      </w:r>
      <w:r w:rsidRPr="79848B07">
        <w:rPr>
          <w:rFonts w:eastAsia="Aptos" w:cs="Arial"/>
        </w:rPr>
        <w:t xml:space="preserve"> ja pakendijäätmete määrus sisaldab keskkonna- ja ringmajandusnõuete</w:t>
      </w:r>
      <w:r w:rsidR="00186BE6">
        <w:rPr>
          <w:rFonts w:eastAsia="Aptos" w:cs="Arial"/>
        </w:rPr>
        <w:t xml:space="preserve"> kõrval</w:t>
      </w:r>
      <w:r w:rsidRPr="79848B07">
        <w:rPr>
          <w:rFonts w:eastAsia="Aptos" w:cs="Arial"/>
        </w:rPr>
        <w:t xml:space="preserve"> ka nõudeid, mille täitmine on otseselt seotud toiduohutuse ja toiduga kokkupuutuvate materjalide nõuetekohasusega. Selliste pakendite puhul võivad nõuetele mittevastavusest tulenevad riskid mõjutada inimese tervist, sealhulgas pakendimaterjalidest ainete ülekandumise kaudu toitu.</w:t>
      </w:r>
    </w:p>
    <w:p w14:paraId="5C5E8FCB" w14:textId="77777777" w:rsidR="00092EC1" w:rsidRDefault="00092EC1" w:rsidP="00092EC1">
      <w:pPr>
        <w:spacing w:after="0"/>
        <w:rPr>
          <w:rFonts w:eastAsia="Aptos" w:cs="Arial"/>
        </w:rPr>
      </w:pPr>
    </w:p>
    <w:p w14:paraId="052EA550" w14:textId="28122D3F" w:rsidR="32ED5FAE" w:rsidRDefault="32ED5FAE" w:rsidP="00092EC1">
      <w:pPr>
        <w:spacing w:after="0"/>
        <w:rPr>
          <w:rFonts w:eastAsia="Aptos" w:cs="Arial"/>
        </w:rPr>
      </w:pPr>
      <w:r w:rsidRPr="79848B07">
        <w:rPr>
          <w:rFonts w:eastAsia="Aptos" w:cs="Arial"/>
        </w:rPr>
        <w:t>Põllumajandus- ja Toiduamet on toiduga kokkupuutuvate materjalide ja esemete üle järelevalvet tegev pädev asutus</w:t>
      </w:r>
      <w:r w:rsidR="00EA3AAD">
        <w:rPr>
          <w:rFonts w:eastAsia="Aptos" w:cs="Arial"/>
        </w:rPr>
        <w:t>, millel on</w:t>
      </w:r>
      <w:r w:rsidRPr="79848B07">
        <w:rPr>
          <w:rFonts w:eastAsia="Aptos" w:cs="Arial"/>
        </w:rPr>
        <w:t xml:space="preserve"> eriala</w:t>
      </w:r>
      <w:r w:rsidR="00EA3AAD">
        <w:rPr>
          <w:rFonts w:eastAsia="Aptos" w:cs="Arial"/>
        </w:rPr>
        <w:t>ne</w:t>
      </w:r>
      <w:r w:rsidRPr="79848B07">
        <w:rPr>
          <w:rFonts w:eastAsia="Aptos" w:cs="Arial"/>
        </w:rPr>
        <w:t xml:space="preserve"> kompetents toiduohutusega seotud riskide hindamiseks ja kontrollimiseks. Muudatus tagab, et ELi pakendi</w:t>
      </w:r>
      <w:r w:rsidR="00C7148B">
        <w:rPr>
          <w:rFonts w:eastAsia="Aptos" w:cs="Arial"/>
        </w:rPr>
        <w:t>-</w:t>
      </w:r>
      <w:r w:rsidRPr="79848B07">
        <w:rPr>
          <w:rFonts w:eastAsia="Aptos" w:cs="Arial"/>
        </w:rPr>
        <w:t xml:space="preserve"> ja pakendijäätmete määrusest tulenev järelevalve toiduga kokkupuutuvate pakendite üle toimub olemasoleva valdkondliku pädevuse ja järelevalvesüsteemi kaudu.</w:t>
      </w:r>
    </w:p>
    <w:p w14:paraId="6F9F64FE" w14:textId="77777777" w:rsidR="00092EC1" w:rsidRDefault="00092EC1" w:rsidP="00092EC1">
      <w:pPr>
        <w:spacing w:after="0"/>
        <w:rPr>
          <w:rFonts w:eastAsia="Aptos" w:cs="Arial"/>
        </w:rPr>
      </w:pPr>
    </w:p>
    <w:p w14:paraId="2316D950" w14:textId="32BF4AA5" w:rsidR="32ED5FAE" w:rsidRDefault="32ED5FAE" w:rsidP="00092EC1">
      <w:pPr>
        <w:spacing w:after="0"/>
        <w:rPr>
          <w:rFonts w:eastAsia="Aptos" w:cs="Arial"/>
        </w:rPr>
      </w:pPr>
      <w:r w:rsidRPr="79848B07">
        <w:rPr>
          <w:rFonts w:eastAsia="Aptos" w:cs="Arial"/>
        </w:rPr>
        <w:t>Muudatus täiendab olemasolevat pädevusjaotust ega välista teiste järelevalveasutuste ülesandeid. Tarbijakaitse ja Tehnilise Järelevalve Amet jätkab turujärelevalve te</w:t>
      </w:r>
      <w:r w:rsidR="00186BE6">
        <w:rPr>
          <w:rFonts w:eastAsia="Aptos" w:cs="Arial"/>
        </w:rPr>
        <w:t>gemist</w:t>
      </w:r>
      <w:r w:rsidRPr="79848B07">
        <w:rPr>
          <w:rFonts w:eastAsia="Aptos" w:cs="Arial"/>
        </w:rPr>
        <w:t xml:space="preserve"> riski ja tõsist riski kujutavate pakendite üle ning Keskkonnaamet keskkonnakaitseliste ja tootjavastutusega seotud nõuete üle oma senise pädevuse piires.</w:t>
      </w:r>
    </w:p>
    <w:p w14:paraId="25F98CD7" w14:textId="3411EB72" w:rsidR="79848B07" w:rsidRDefault="79848B07" w:rsidP="00092EC1">
      <w:pPr>
        <w:spacing w:after="0"/>
        <w:rPr>
          <w:b/>
          <w:bCs/>
        </w:rPr>
      </w:pPr>
    </w:p>
    <w:p w14:paraId="6DD039B9" w14:textId="4FAC6A5B" w:rsidR="32ED5FAE" w:rsidRDefault="32ED5FAE" w:rsidP="00092EC1">
      <w:pPr>
        <w:spacing w:after="0"/>
        <w:rPr>
          <w:b/>
          <w:bCs/>
          <w:vertAlign w:val="superscript"/>
        </w:rPr>
      </w:pPr>
      <w:r w:rsidRPr="79848B07">
        <w:rPr>
          <w:b/>
          <w:bCs/>
        </w:rPr>
        <w:t xml:space="preserve">PakS § </w:t>
      </w:r>
      <w:commentRangeStart w:id="58"/>
      <w:r w:rsidRPr="79848B07">
        <w:rPr>
          <w:b/>
          <w:bCs/>
        </w:rPr>
        <w:t>30</w:t>
      </w:r>
      <w:r w:rsidRPr="79848B07">
        <w:rPr>
          <w:b/>
          <w:bCs/>
          <w:vertAlign w:val="superscript"/>
        </w:rPr>
        <w:t>3</w:t>
      </w:r>
      <w:commentRangeEnd w:id="58"/>
      <w:r w:rsidR="00C63D45">
        <w:rPr>
          <w:rStyle w:val="Kommentaariviide"/>
          <w:b/>
          <w:bCs/>
          <w:sz w:val="24"/>
          <w:szCs w:val="24"/>
          <w:vertAlign w:val="superscript"/>
        </w:rPr>
        <w:commentReference w:id="58"/>
      </w:r>
    </w:p>
    <w:p w14:paraId="294F9E40" w14:textId="1438FB42" w:rsidR="32ED5FAE" w:rsidRDefault="32ED5FAE" w:rsidP="00092EC1">
      <w:pPr>
        <w:spacing w:after="0"/>
        <w:rPr>
          <w:rFonts w:eastAsia="Times New Roman" w:cs="Times New Roman"/>
        </w:rPr>
      </w:pPr>
      <w:commentRangeStart w:id="59"/>
      <w:r w:rsidRPr="79848B07">
        <w:rPr>
          <w:rFonts w:eastAsia="Times New Roman" w:cs="Times New Roman"/>
        </w:rPr>
        <w:t xml:space="preserve">Seadust täiendatakse </w:t>
      </w:r>
      <w:r w:rsidR="00715691">
        <w:rPr>
          <w:rFonts w:eastAsia="Times New Roman" w:cs="Times New Roman"/>
        </w:rPr>
        <w:t>§-</w:t>
      </w:r>
      <w:r w:rsidRPr="79848B07">
        <w:rPr>
          <w:rFonts w:eastAsia="Times New Roman" w:cs="Times New Roman"/>
        </w:rPr>
        <w:t>ga 30</w:t>
      </w:r>
      <w:r w:rsidRPr="79848B07">
        <w:rPr>
          <w:rFonts w:eastAsia="Times New Roman" w:cs="Times New Roman"/>
          <w:vertAlign w:val="superscript"/>
        </w:rPr>
        <w:t>3</w:t>
      </w:r>
      <w:r w:rsidR="00715691">
        <w:rPr>
          <w:rFonts w:eastAsia="Times New Roman" w:cs="Times New Roman"/>
        </w:rPr>
        <w:t>, millega</w:t>
      </w:r>
      <w:r w:rsidRPr="79848B07">
        <w:rPr>
          <w:rFonts w:eastAsia="Times New Roman" w:cs="Times New Roman"/>
        </w:rPr>
        <w:t xml:space="preserve"> kehtestatakse vastutus ühekordselt kasutatavate joogitopside ja toidupakendite tasuta andmise keelu rikkumise eest. Meetme eesmärk on suunata tarbijaid ja ettevõtjaid eelistama korduskasut</w:t>
      </w:r>
      <w:r w:rsidR="00715691">
        <w:rPr>
          <w:rFonts w:eastAsia="Times New Roman" w:cs="Times New Roman"/>
        </w:rPr>
        <w:t>us</w:t>
      </w:r>
      <w:r w:rsidRPr="79848B07">
        <w:rPr>
          <w:rFonts w:eastAsia="Times New Roman" w:cs="Times New Roman"/>
        </w:rPr>
        <w:t>lahendusi ning vähendada ühekor</w:t>
      </w:r>
      <w:r w:rsidR="00715691">
        <w:rPr>
          <w:rFonts w:eastAsia="Times New Roman" w:cs="Times New Roman"/>
        </w:rPr>
        <w:t>ra</w:t>
      </w:r>
      <w:r w:rsidRPr="79848B07">
        <w:rPr>
          <w:rFonts w:eastAsia="Times New Roman" w:cs="Times New Roman"/>
        </w:rPr>
        <w:t>pakendite kasutamist. Tasuta jagamise keelamine loob majandusliku stiimuli jäätmetekke vähendamiseks.</w:t>
      </w:r>
      <w:r w:rsidR="616CEEBF" w:rsidRPr="79848B07">
        <w:rPr>
          <w:rFonts w:eastAsia="Times New Roman" w:cs="Times New Roman"/>
        </w:rPr>
        <w:t xml:space="preserve"> </w:t>
      </w:r>
      <w:r w:rsidR="3BCDFF9E" w:rsidRPr="79848B07">
        <w:rPr>
          <w:rFonts w:eastAsia="Times New Roman" w:cs="Times New Roman"/>
        </w:rPr>
        <w:t>Tasuta jagamise keeld</w:t>
      </w:r>
      <w:r w:rsidR="616CEEBF" w:rsidRPr="79848B07">
        <w:rPr>
          <w:rFonts w:eastAsia="Times New Roman" w:cs="Times New Roman"/>
        </w:rPr>
        <w:t xml:space="preserve"> </w:t>
      </w:r>
      <w:r w:rsidR="288C9924" w:rsidRPr="79848B07">
        <w:rPr>
          <w:rFonts w:eastAsia="Times New Roman" w:cs="Times New Roman"/>
        </w:rPr>
        <w:t>on sätestatud</w:t>
      </w:r>
      <w:r w:rsidR="616CEEBF" w:rsidRPr="79848B07">
        <w:rPr>
          <w:rFonts w:eastAsia="Times New Roman" w:cs="Times New Roman"/>
        </w:rPr>
        <w:t xml:space="preserve"> eelnõu § 1 punktis 1</w:t>
      </w:r>
      <w:ins w:id="60" w:author="Kristel Soodla - JUSTDIGI" w:date="2026-08-18T13:42:00Z" w16du:dateUtc="2026-08-18T10:42:00Z">
        <w:r w:rsidR="00EF0B88">
          <w:rPr>
            <w:rFonts w:eastAsia="Times New Roman" w:cs="Times New Roman"/>
          </w:rPr>
          <w:t>8</w:t>
        </w:r>
      </w:ins>
      <w:del w:id="61" w:author="Kristel Soodla - JUSTDIGI" w:date="2026-08-18T13:42:00Z" w16du:dateUtc="2026-08-18T10:42:00Z">
        <w:r w:rsidR="616CEEBF" w:rsidRPr="79848B07" w:rsidDel="00EF0B88">
          <w:rPr>
            <w:rFonts w:eastAsia="Times New Roman" w:cs="Times New Roman"/>
          </w:rPr>
          <w:delText>7</w:delText>
        </w:r>
      </w:del>
      <w:r w:rsidR="165668DD" w:rsidRPr="79848B07">
        <w:rPr>
          <w:rFonts w:eastAsia="Times New Roman" w:cs="Times New Roman"/>
        </w:rPr>
        <w:t xml:space="preserve"> (PakS § 5</w:t>
      </w:r>
      <w:r w:rsidR="165668DD" w:rsidRPr="79848B07">
        <w:rPr>
          <w:rFonts w:eastAsia="Times New Roman" w:cs="Times New Roman"/>
          <w:vertAlign w:val="superscript"/>
        </w:rPr>
        <w:t>4</w:t>
      </w:r>
      <w:r w:rsidR="165668DD" w:rsidRPr="79848B07">
        <w:rPr>
          <w:rFonts w:eastAsia="Times New Roman" w:cs="Times New Roman"/>
        </w:rPr>
        <w:t>)</w:t>
      </w:r>
      <w:r w:rsidR="616CEEBF" w:rsidRPr="79848B07">
        <w:rPr>
          <w:rFonts w:eastAsia="Times New Roman" w:cs="Times New Roman"/>
        </w:rPr>
        <w:t>.</w:t>
      </w:r>
      <w:commentRangeEnd w:id="59"/>
      <w:r w:rsidR="00A23217">
        <w:rPr>
          <w:rStyle w:val="Kommentaariviide"/>
          <w:rFonts w:eastAsia="Times New Roman" w:cs="Times New Roman"/>
          <w:sz w:val="24"/>
          <w:szCs w:val="24"/>
        </w:rPr>
        <w:commentReference w:id="59"/>
      </w:r>
    </w:p>
    <w:p w14:paraId="179FB457" w14:textId="1EB914A4" w:rsidR="79848B07" w:rsidRDefault="79848B07" w:rsidP="00092EC1">
      <w:pPr>
        <w:spacing w:after="0"/>
        <w:rPr>
          <w:rFonts w:eastAsia="Times New Roman" w:cs="Times New Roman"/>
          <w:b/>
          <w:bCs/>
        </w:rPr>
      </w:pPr>
    </w:p>
    <w:p w14:paraId="2A3A4569" w14:textId="022B04C7" w:rsidR="32ED5FAE" w:rsidRDefault="32ED5FAE" w:rsidP="00092EC1">
      <w:pPr>
        <w:spacing w:after="0"/>
        <w:rPr>
          <w:rFonts w:eastAsia="Times New Roman" w:cs="Times New Roman"/>
          <w:b/>
          <w:bCs/>
        </w:rPr>
      </w:pPr>
      <w:r w:rsidRPr="79848B07">
        <w:rPr>
          <w:rFonts w:eastAsia="Times New Roman" w:cs="Times New Roman"/>
          <w:b/>
          <w:bCs/>
        </w:rPr>
        <w:t>PakS § 30</w:t>
      </w:r>
      <w:r w:rsidRPr="79848B07">
        <w:rPr>
          <w:rFonts w:eastAsia="Times New Roman" w:cs="Times New Roman"/>
          <w:b/>
          <w:bCs/>
          <w:vertAlign w:val="superscript"/>
        </w:rPr>
        <w:t>4</w:t>
      </w:r>
    </w:p>
    <w:p w14:paraId="47635D02" w14:textId="60A106DA" w:rsidR="32ED5FAE" w:rsidRDefault="32ED5FAE" w:rsidP="00092EC1">
      <w:pPr>
        <w:spacing w:after="0"/>
        <w:rPr>
          <w:rFonts w:eastAsia="Times New Roman" w:cs="Times New Roman"/>
        </w:rPr>
      </w:pPr>
      <w:r w:rsidRPr="79848B07">
        <w:rPr>
          <w:rFonts w:eastAsia="Times New Roman" w:cs="Times New Roman"/>
        </w:rPr>
        <w:t xml:space="preserve">Seadust täiendatakse </w:t>
      </w:r>
      <w:r w:rsidR="00715691">
        <w:rPr>
          <w:rFonts w:eastAsia="Times New Roman" w:cs="Times New Roman"/>
        </w:rPr>
        <w:t>§-</w:t>
      </w:r>
      <w:r w:rsidRPr="79848B07">
        <w:rPr>
          <w:rFonts w:eastAsia="Times New Roman" w:cs="Times New Roman"/>
        </w:rPr>
        <w:t>ga 30</w:t>
      </w:r>
      <w:r w:rsidRPr="79848B07">
        <w:rPr>
          <w:rFonts w:eastAsia="Times New Roman" w:cs="Times New Roman"/>
          <w:vertAlign w:val="superscript"/>
        </w:rPr>
        <w:t>4</w:t>
      </w:r>
      <w:r w:rsidR="00715691">
        <w:rPr>
          <w:rFonts w:eastAsia="Times New Roman" w:cs="Times New Roman"/>
        </w:rPr>
        <w:t>, millega</w:t>
      </w:r>
      <w:r w:rsidRPr="79848B07">
        <w:rPr>
          <w:rFonts w:eastAsia="Times New Roman" w:cs="Times New Roman"/>
        </w:rPr>
        <w:t xml:space="preserve"> kehtestatakse vastutus korduskasutatavate anumate ja söögiriistade kasutamise nõuete rikkumise eest. Nimetatud nõuded puudutavad nii kohapeal tarbimist kui ka avalikke üritusi ning nende eesmärk on vähendada ühekor</w:t>
      </w:r>
      <w:r w:rsidR="00EA3AAD">
        <w:rPr>
          <w:rFonts w:eastAsia="Times New Roman" w:cs="Times New Roman"/>
        </w:rPr>
        <w:t>ra</w:t>
      </w:r>
      <w:r w:rsidRPr="79848B07">
        <w:rPr>
          <w:rFonts w:eastAsia="Times New Roman" w:cs="Times New Roman"/>
        </w:rPr>
        <w:t xml:space="preserve">toodete kasutamist olukordades, kus korduskasutuslahendused on praktiliselt rakendatavad. Vastutussäte tagab, et </w:t>
      </w:r>
      <w:r w:rsidR="3598EBFE" w:rsidRPr="79848B07">
        <w:rPr>
          <w:rFonts w:eastAsia="Times New Roman" w:cs="Times New Roman"/>
        </w:rPr>
        <w:t>kohustusel</w:t>
      </w:r>
      <w:r w:rsidRPr="79848B07">
        <w:rPr>
          <w:rFonts w:eastAsia="Times New Roman" w:cs="Times New Roman"/>
        </w:rPr>
        <w:t xml:space="preserve"> oleks reaalne mõju.</w:t>
      </w:r>
      <w:r w:rsidR="06C290F8" w:rsidRPr="79848B07">
        <w:rPr>
          <w:rFonts w:eastAsia="Times New Roman" w:cs="Times New Roman"/>
        </w:rPr>
        <w:t xml:space="preserve"> Kohustus on sätestatud eelnõu § 1 punktis 1</w:t>
      </w:r>
      <w:ins w:id="62" w:author="Kristel Soodla - JUSTDIGI" w:date="2026-08-18T13:59:00Z" w16du:dateUtc="2026-08-18T10:59:00Z">
        <w:r w:rsidR="001C5955">
          <w:rPr>
            <w:rFonts w:eastAsia="Times New Roman" w:cs="Times New Roman"/>
          </w:rPr>
          <w:t>9</w:t>
        </w:r>
      </w:ins>
      <w:del w:id="63" w:author="Kristel Soodla - JUSTDIGI" w:date="2026-08-18T13:59:00Z" w16du:dateUtc="2026-08-18T10:59:00Z">
        <w:r w:rsidR="06C290F8" w:rsidRPr="79848B07" w:rsidDel="001C5955">
          <w:rPr>
            <w:rFonts w:eastAsia="Times New Roman" w:cs="Times New Roman"/>
          </w:rPr>
          <w:delText>8</w:delText>
        </w:r>
      </w:del>
      <w:r w:rsidR="06C290F8" w:rsidRPr="79848B07">
        <w:rPr>
          <w:rFonts w:eastAsia="Times New Roman" w:cs="Times New Roman"/>
        </w:rPr>
        <w:t xml:space="preserve"> (PakS § 5</w:t>
      </w:r>
      <w:r w:rsidR="06C290F8" w:rsidRPr="79848B07">
        <w:rPr>
          <w:rFonts w:eastAsia="Times New Roman" w:cs="Times New Roman"/>
          <w:vertAlign w:val="superscript"/>
        </w:rPr>
        <w:t>5</w:t>
      </w:r>
      <w:r w:rsidR="06C290F8" w:rsidRPr="79848B07">
        <w:rPr>
          <w:rFonts w:eastAsia="Times New Roman" w:cs="Times New Roman"/>
        </w:rPr>
        <w:t>).</w:t>
      </w:r>
    </w:p>
    <w:p w14:paraId="2738A59E" w14:textId="48BCA93C" w:rsidR="79848B07" w:rsidRDefault="79848B07" w:rsidP="00092EC1">
      <w:pPr>
        <w:spacing w:after="0"/>
        <w:rPr>
          <w:rFonts w:eastAsia="Times New Roman" w:cs="Times New Roman"/>
          <w:b/>
          <w:bCs/>
        </w:rPr>
      </w:pPr>
    </w:p>
    <w:p w14:paraId="2167AB5D" w14:textId="639F85B1" w:rsidR="32ED5FAE" w:rsidRDefault="32ED5FAE" w:rsidP="00092EC1">
      <w:pPr>
        <w:spacing w:after="0"/>
        <w:rPr>
          <w:rFonts w:eastAsia="Times New Roman" w:cs="Times New Roman"/>
          <w:b/>
          <w:bCs/>
          <w:vertAlign w:val="superscript"/>
        </w:rPr>
      </w:pPr>
      <w:r w:rsidRPr="79848B07">
        <w:rPr>
          <w:rFonts w:eastAsia="Times New Roman" w:cs="Times New Roman"/>
          <w:b/>
          <w:bCs/>
        </w:rPr>
        <w:t>PakS § 30</w:t>
      </w:r>
      <w:r w:rsidRPr="79848B07">
        <w:rPr>
          <w:rFonts w:eastAsia="Times New Roman" w:cs="Times New Roman"/>
          <w:b/>
          <w:bCs/>
          <w:vertAlign w:val="superscript"/>
        </w:rPr>
        <w:t>5</w:t>
      </w:r>
    </w:p>
    <w:p w14:paraId="48866221" w14:textId="5F413FAD" w:rsidR="32ED5FAE" w:rsidRDefault="32ED5FAE" w:rsidP="00092EC1">
      <w:pPr>
        <w:spacing w:after="0"/>
        <w:rPr>
          <w:rFonts w:eastAsia="Times New Roman" w:cs="Times New Roman"/>
        </w:rPr>
      </w:pPr>
      <w:r w:rsidRPr="79848B07">
        <w:rPr>
          <w:rFonts w:eastAsia="Times New Roman" w:cs="Times New Roman"/>
        </w:rPr>
        <w:t xml:space="preserve">Seadust täiendatakse </w:t>
      </w:r>
      <w:r w:rsidR="00715691">
        <w:rPr>
          <w:rFonts w:eastAsia="Times New Roman" w:cs="Times New Roman"/>
        </w:rPr>
        <w:t>§-</w:t>
      </w:r>
      <w:r w:rsidRPr="79848B07">
        <w:rPr>
          <w:rFonts w:eastAsia="Times New Roman" w:cs="Times New Roman"/>
        </w:rPr>
        <w:t>ga 30</w:t>
      </w:r>
      <w:r w:rsidRPr="79848B07">
        <w:rPr>
          <w:rFonts w:eastAsia="Times New Roman" w:cs="Times New Roman"/>
          <w:vertAlign w:val="superscript"/>
        </w:rPr>
        <w:t>5</w:t>
      </w:r>
      <w:r w:rsidR="00715691">
        <w:rPr>
          <w:rFonts w:eastAsia="Times New Roman" w:cs="Times New Roman"/>
        </w:rPr>
        <w:t>, millega</w:t>
      </w:r>
      <w:r w:rsidRPr="79848B07">
        <w:rPr>
          <w:rFonts w:eastAsia="Times New Roman" w:cs="Times New Roman"/>
        </w:rPr>
        <w:t xml:space="preserve"> kehtestatakse vastutus korduskasutuspakendi pakkumise nõuete rikkumise eest kaugmüügil ja vahendusteenuse kaudu. Regulatsiooni eesmärk on tagada, et tarbijal oleks tegelik võimalus valida korduskasutuspakendi kasutamine ning et seda valikut ei muudetaks ebasoodsaks hinnastamise või muude tingimuste kaudu. See on oluline, arvestades toidu ja joogi kaugmüügi kasvavat osakaalu.</w:t>
      </w:r>
      <w:r w:rsidR="70F302D3" w:rsidRPr="79848B07">
        <w:rPr>
          <w:rFonts w:eastAsia="Times New Roman" w:cs="Times New Roman"/>
        </w:rPr>
        <w:t xml:space="preserve"> Kohustus on sätestatud eelnõu § 1 punktis </w:t>
      </w:r>
      <w:r w:rsidR="00082804">
        <w:rPr>
          <w:rFonts w:eastAsia="Times New Roman" w:cs="Times New Roman"/>
        </w:rPr>
        <w:t>20</w:t>
      </w:r>
      <w:r w:rsidR="70F302D3" w:rsidRPr="79848B07">
        <w:rPr>
          <w:rFonts w:eastAsia="Times New Roman" w:cs="Times New Roman"/>
        </w:rPr>
        <w:t xml:space="preserve"> </w:t>
      </w:r>
      <w:commentRangeStart w:id="64"/>
      <w:r w:rsidR="70F302D3" w:rsidRPr="79848B07">
        <w:rPr>
          <w:rFonts w:eastAsia="Times New Roman" w:cs="Times New Roman"/>
        </w:rPr>
        <w:t>(PakS § 5</w:t>
      </w:r>
      <w:r w:rsidR="70F302D3" w:rsidRPr="79848B07">
        <w:rPr>
          <w:rFonts w:eastAsia="Times New Roman" w:cs="Times New Roman"/>
          <w:vertAlign w:val="superscript"/>
        </w:rPr>
        <w:t>6</w:t>
      </w:r>
      <w:r w:rsidR="70F302D3" w:rsidRPr="79848B07">
        <w:rPr>
          <w:rFonts w:eastAsia="Times New Roman" w:cs="Times New Roman"/>
        </w:rPr>
        <w:t>).</w:t>
      </w:r>
      <w:commentRangeEnd w:id="64"/>
      <w:r w:rsidR="00D337DA">
        <w:rPr>
          <w:rStyle w:val="Kommentaariviide"/>
          <w:rFonts w:eastAsia="Times New Roman" w:cs="Times New Roman"/>
          <w:sz w:val="24"/>
          <w:szCs w:val="24"/>
        </w:rPr>
        <w:commentReference w:id="64"/>
      </w:r>
    </w:p>
    <w:p w14:paraId="4A64B3E9" w14:textId="77777777" w:rsidR="002B65AF" w:rsidRDefault="002B65AF" w:rsidP="00092EC1">
      <w:pPr>
        <w:spacing w:after="0"/>
        <w:rPr>
          <w:rFonts w:eastAsia="Times New Roman" w:cs="Times New Roman"/>
          <w:b/>
          <w:bCs/>
        </w:rPr>
      </w:pPr>
    </w:p>
    <w:p w14:paraId="3B432D05" w14:textId="74FA88F2" w:rsidR="32ED5FAE" w:rsidRDefault="32ED5FAE" w:rsidP="00092EC1">
      <w:pPr>
        <w:spacing w:after="0"/>
        <w:rPr>
          <w:rFonts w:eastAsia="Times New Roman" w:cs="Times New Roman"/>
          <w:b/>
          <w:bCs/>
          <w:vertAlign w:val="superscript"/>
        </w:rPr>
      </w:pPr>
      <w:r w:rsidRPr="79848B07">
        <w:rPr>
          <w:rFonts w:eastAsia="Times New Roman" w:cs="Times New Roman"/>
          <w:b/>
          <w:bCs/>
        </w:rPr>
        <w:t>PakS § 30</w:t>
      </w:r>
      <w:r w:rsidRPr="79848B07">
        <w:rPr>
          <w:rFonts w:eastAsia="Times New Roman" w:cs="Times New Roman"/>
          <w:b/>
          <w:bCs/>
          <w:vertAlign w:val="superscript"/>
        </w:rPr>
        <w:t>6</w:t>
      </w:r>
    </w:p>
    <w:p w14:paraId="7233F8DC" w14:textId="184F793C" w:rsidR="32ED5FAE" w:rsidRDefault="32ED5FAE" w:rsidP="00092EC1">
      <w:pPr>
        <w:spacing w:after="0"/>
        <w:rPr>
          <w:rFonts w:eastAsia="Times New Roman" w:cs="Times New Roman"/>
        </w:rPr>
      </w:pPr>
      <w:r w:rsidRPr="79848B07">
        <w:rPr>
          <w:rFonts w:eastAsia="Times New Roman" w:cs="Times New Roman"/>
        </w:rPr>
        <w:lastRenderedPageBreak/>
        <w:t xml:space="preserve">Seadust täiendatakse </w:t>
      </w:r>
      <w:r w:rsidR="0004154A">
        <w:rPr>
          <w:rFonts w:eastAsia="Times New Roman" w:cs="Times New Roman"/>
        </w:rPr>
        <w:t>§-</w:t>
      </w:r>
      <w:r w:rsidRPr="79848B07">
        <w:rPr>
          <w:rFonts w:eastAsia="Times New Roman" w:cs="Times New Roman"/>
        </w:rPr>
        <w:t>ga 30</w:t>
      </w:r>
      <w:r w:rsidRPr="79848B07">
        <w:rPr>
          <w:rFonts w:eastAsia="Times New Roman" w:cs="Times New Roman"/>
          <w:vertAlign w:val="superscript"/>
        </w:rPr>
        <w:t>6</w:t>
      </w:r>
      <w:r w:rsidR="0004154A">
        <w:rPr>
          <w:rFonts w:eastAsia="Times New Roman" w:cs="Times New Roman"/>
        </w:rPr>
        <w:t>, millega</w:t>
      </w:r>
      <w:r w:rsidRPr="79848B07">
        <w:rPr>
          <w:rFonts w:eastAsia="Times New Roman" w:cs="Times New Roman"/>
        </w:rPr>
        <w:t xml:space="preserve"> kehtestatakse uuesti vastutussäte taaskasutamise tõendites vale- ja puudulike andmete esitamise eest. Vastav vastutussäte eemaldati 2021. aastal põhjendusega, et taaskasutamise tõendis valeandmete esitamise eest on võimalik isik vastutusele võtta karistusseadustiku (KarS) § 280 alusel ning eraldi sätet pakendiseadus</w:t>
      </w:r>
      <w:r w:rsidR="0004154A">
        <w:rPr>
          <w:rFonts w:eastAsia="Times New Roman" w:cs="Times New Roman"/>
        </w:rPr>
        <w:t>esse</w:t>
      </w:r>
      <w:r w:rsidRPr="79848B07">
        <w:rPr>
          <w:rFonts w:eastAsia="Times New Roman" w:cs="Times New Roman"/>
        </w:rPr>
        <w:t xml:space="preserve"> ei ole vaja.</w:t>
      </w:r>
    </w:p>
    <w:p w14:paraId="7E98078B" w14:textId="77777777" w:rsidR="00092EC1" w:rsidRDefault="00092EC1" w:rsidP="00092EC1">
      <w:pPr>
        <w:spacing w:after="0"/>
        <w:rPr>
          <w:rFonts w:eastAsia="Times New Roman" w:cs="Times New Roman"/>
        </w:rPr>
      </w:pPr>
    </w:p>
    <w:p w14:paraId="497E2541" w14:textId="50F2684C" w:rsidR="32ED5FAE" w:rsidRDefault="32ED5FAE" w:rsidP="00092EC1">
      <w:pPr>
        <w:spacing w:after="0"/>
        <w:rPr>
          <w:rFonts w:eastAsia="Times New Roman" w:cs="Times New Roman"/>
        </w:rPr>
      </w:pPr>
      <w:r w:rsidRPr="79848B07">
        <w:rPr>
          <w:rFonts w:eastAsia="Times New Roman" w:cs="Times New Roman"/>
        </w:rPr>
        <w:t>Praktikas on aga ilmnenud, et KarS § 280 rakendamine</w:t>
      </w:r>
      <w:commentRangeStart w:id="65"/>
      <w:r w:rsidRPr="79848B07">
        <w:rPr>
          <w:rFonts w:eastAsia="Times New Roman" w:cs="Times New Roman"/>
        </w:rPr>
        <w:t xml:space="preserve"> </w:t>
      </w:r>
      <w:r w:rsidR="009767FE">
        <w:rPr>
          <w:rFonts w:eastAsia="Times New Roman" w:cs="Times New Roman"/>
        </w:rPr>
        <w:t xml:space="preserve">taga </w:t>
      </w:r>
      <w:commentRangeEnd w:id="65"/>
      <w:r w:rsidR="00B87D40" w:rsidRPr="79848B07">
        <w:rPr>
          <w:rStyle w:val="Kommentaariviide"/>
          <w:rFonts w:eastAsia="Times New Roman" w:cs="Times New Roman"/>
          <w:sz w:val="24"/>
          <w:szCs w:val="24"/>
        </w:rPr>
        <w:commentReference w:id="65"/>
      </w:r>
      <w:r w:rsidRPr="79848B07">
        <w:rPr>
          <w:rFonts w:eastAsia="Times New Roman" w:cs="Times New Roman"/>
        </w:rPr>
        <w:t>pakendivaldkonna</w:t>
      </w:r>
      <w:r w:rsidR="009767FE">
        <w:rPr>
          <w:rFonts w:eastAsia="Times New Roman" w:cs="Times New Roman"/>
        </w:rPr>
        <w:t>s</w:t>
      </w:r>
      <w:r w:rsidRPr="79848B07">
        <w:rPr>
          <w:rFonts w:eastAsia="Times New Roman" w:cs="Times New Roman"/>
        </w:rPr>
        <w:t xml:space="preserve"> tõhusat järelevalvet. KarS § 280 lõige 1 sätestab vastutuse haldusorganile teadvalt valeandmete esitamise eest </w:t>
      </w:r>
      <w:r w:rsidR="0004154A">
        <w:rPr>
          <w:rFonts w:eastAsia="Times New Roman" w:cs="Times New Roman"/>
        </w:rPr>
        <w:t>ja</w:t>
      </w:r>
      <w:r w:rsidRPr="79848B07">
        <w:rPr>
          <w:rFonts w:eastAsia="Times New Roman" w:cs="Times New Roman"/>
        </w:rPr>
        <w:t xml:space="preserve"> eeldab selget adressaati, kellele andmed esitatakse. Haldusmenetluse seaduse § 8 lõike 1 </w:t>
      </w:r>
      <w:r w:rsidR="007C6E86">
        <w:rPr>
          <w:rFonts w:eastAsia="Times New Roman" w:cs="Times New Roman"/>
        </w:rPr>
        <w:t>järgi</w:t>
      </w:r>
      <w:r w:rsidRPr="79848B07">
        <w:rPr>
          <w:rFonts w:eastAsia="Times New Roman" w:cs="Times New Roman"/>
        </w:rPr>
        <w:t xml:space="preserve"> on haldusorgan seaduse või selle alusel antud akti </w:t>
      </w:r>
      <w:r w:rsidR="007C6E86">
        <w:rPr>
          <w:rFonts w:eastAsia="Times New Roman" w:cs="Times New Roman"/>
        </w:rPr>
        <w:t>kohaselt</w:t>
      </w:r>
      <w:r w:rsidRPr="79848B07">
        <w:rPr>
          <w:rFonts w:eastAsia="Times New Roman" w:cs="Times New Roman"/>
        </w:rPr>
        <w:t xml:space="preserve"> avalikke ülesandeid täitev asutus või isik. Väärteomenetluse seadustiku § 52 järgi on KarS § 280 lõigetes 1 ja 3 sätestatud väärtegude kohtuväline menetleja Politsei- ja Piirivalveamet ning andmete saamiseks õigustatud haldusorgan.</w:t>
      </w:r>
    </w:p>
    <w:p w14:paraId="56B75041" w14:textId="77777777" w:rsidR="00092EC1" w:rsidRDefault="00092EC1" w:rsidP="00092EC1">
      <w:pPr>
        <w:spacing w:after="0"/>
        <w:rPr>
          <w:rFonts w:eastAsia="Times New Roman" w:cs="Times New Roman"/>
        </w:rPr>
      </w:pPr>
    </w:p>
    <w:p w14:paraId="3F856308" w14:textId="29665AD4" w:rsidR="32ED5FAE" w:rsidRDefault="32ED5FAE" w:rsidP="00092EC1">
      <w:pPr>
        <w:spacing w:after="0"/>
        <w:rPr>
          <w:rFonts w:eastAsia="Times New Roman" w:cs="Times New Roman"/>
        </w:rPr>
      </w:pPr>
      <w:r w:rsidRPr="79848B07">
        <w:rPr>
          <w:rFonts w:eastAsia="Times New Roman" w:cs="Times New Roman"/>
        </w:rPr>
        <w:t xml:space="preserve">Pakendiregistri põhimääruse kohaselt on registri vastutav töötleja Kliimaministeerium ning volitatud töötlejad Keskkonnaagentuur ja Keskkonnaministeeriumi infotehnoloogiakeskus. Keskkonnaamet ei ole pakendiregistri põhimääruse kohaselt andmete saaja. Seetõttu ei ole Keskkonnaamet haldusorgan, kellele andmeid esitatakse, </w:t>
      </w:r>
      <w:r w:rsidR="0004154A">
        <w:rPr>
          <w:rFonts w:eastAsia="Times New Roman" w:cs="Times New Roman"/>
        </w:rPr>
        <w:t>ja</w:t>
      </w:r>
      <w:r w:rsidRPr="79848B07">
        <w:rPr>
          <w:rFonts w:eastAsia="Times New Roman" w:cs="Times New Roman"/>
        </w:rPr>
        <w:t xml:space="preserve"> see piirab </w:t>
      </w:r>
      <w:r w:rsidR="009767FE">
        <w:rPr>
          <w:rFonts w:eastAsia="Times New Roman" w:cs="Times New Roman"/>
        </w:rPr>
        <w:t xml:space="preserve">praktikas </w:t>
      </w:r>
      <w:r w:rsidRPr="79848B07">
        <w:rPr>
          <w:rFonts w:eastAsia="Times New Roman" w:cs="Times New Roman"/>
        </w:rPr>
        <w:t>KarS § 280 kohalda</w:t>
      </w:r>
      <w:r w:rsidR="009767FE">
        <w:rPr>
          <w:rFonts w:eastAsia="Times New Roman" w:cs="Times New Roman"/>
        </w:rPr>
        <w:t>mist</w:t>
      </w:r>
      <w:r w:rsidRPr="79848B07">
        <w:rPr>
          <w:rFonts w:eastAsia="Times New Roman" w:cs="Times New Roman"/>
        </w:rPr>
        <w:t xml:space="preserve"> taaskasutamise tõendite valeandmete juhtumite</w:t>
      </w:r>
      <w:r w:rsidR="009767FE">
        <w:rPr>
          <w:rFonts w:eastAsia="Times New Roman" w:cs="Times New Roman"/>
        </w:rPr>
        <w:t xml:space="preserve"> korral</w:t>
      </w:r>
      <w:r w:rsidRPr="79848B07">
        <w:rPr>
          <w:rFonts w:eastAsia="Times New Roman" w:cs="Times New Roman"/>
        </w:rPr>
        <w:t>.</w:t>
      </w:r>
    </w:p>
    <w:p w14:paraId="6AA668B2" w14:textId="77777777" w:rsidR="00092EC1" w:rsidRDefault="00092EC1" w:rsidP="00092EC1">
      <w:pPr>
        <w:spacing w:after="0"/>
        <w:rPr>
          <w:rFonts w:eastAsia="Times New Roman" w:cs="Times New Roman"/>
        </w:rPr>
      </w:pPr>
    </w:p>
    <w:p w14:paraId="7B595E99" w14:textId="518EB444" w:rsidR="32ED5FAE" w:rsidRDefault="32ED5FAE" w:rsidP="00092EC1">
      <w:pPr>
        <w:spacing w:after="0"/>
        <w:rPr>
          <w:rFonts w:eastAsia="Times New Roman" w:cs="Times New Roman"/>
        </w:rPr>
      </w:pPr>
      <w:r w:rsidRPr="79848B07">
        <w:rPr>
          <w:rFonts w:eastAsia="Times New Roman" w:cs="Times New Roman"/>
        </w:rPr>
        <w:t>KarS § 280 lõikes 3 sätestatud rahatrahv</w:t>
      </w:r>
      <w:r w:rsidR="009767FE">
        <w:rPr>
          <w:rFonts w:eastAsia="Times New Roman" w:cs="Times New Roman"/>
        </w:rPr>
        <w:t>i maksimaalne määr</w:t>
      </w:r>
      <w:r w:rsidRPr="79848B07">
        <w:rPr>
          <w:rFonts w:eastAsia="Times New Roman" w:cs="Times New Roman"/>
        </w:rPr>
        <w:t xml:space="preserve"> (kuni 2000 eurot) </w:t>
      </w:r>
      <w:r w:rsidR="009767FE">
        <w:rPr>
          <w:rFonts w:eastAsia="Times New Roman" w:cs="Times New Roman"/>
        </w:rPr>
        <w:t xml:space="preserve">ei ole </w:t>
      </w:r>
      <w:r w:rsidRPr="79848B07">
        <w:rPr>
          <w:rFonts w:eastAsia="Times New Roman" w:cs="Times New Roman"/>
        </w:rPr>
        <w:t>proportsionaalne pakendiseaduse muude vastutussätetega</w:t>
      </w:r>
      <w:r w:rsidR="009767FE">
        <w:rPr>
          <w:rFonts w:eastAsia="Times New Roman" w:cs="Times New Roman"/>
        </w:rPr>
        <w:t>. Lisaks on t</w:t>
      </w:r>
      <w:r w:rsidR="009767FE" w:rsidRPr="009767FE">
        <w:rPr>
          <w:rFonts w:eastAsia="Times New Roman" w:cs="Times New Roman"/>
        </w:rPr>
        <w:t>egemist keskkonnarikkumiste kontekstis vähese mõjuga sanktsioonimääraga, mis ei taga piisavat hoiatavat ega preventiivset mõju</w:t>
      </w:r>
      <w:r w:rsidRPr="79848B07">
        <w:rPr>
          <w:rFonts w:eastAsia="Times New Roman" w:cs="Times New Roman"/>
        </w:rPr>
        <w:t xml:space="preserve"> ega vasta keskkonnavaldkonna rikkumiste raskusastmele. Seetõttu on vaja</w:t>
      </w:r>
      <w:r w:rsidR="0004154A" w:rsidRPr="0004154A">
        <w:rPr>
          <w:rFonts w:eastAsia="Times New Roman" w:cs="Times New Roman"/>
        </w:rPr>
        <w:t xml:space="preserve"> </w:t>
      </w:r>
      <w:r w:rsidR="00D60CE2">
        <w:rPr>
          <w:rFonts w:eastAsia="Times New Roman" w:cs="Times New Roman"/>
        </w:rPr>
        <w:t>pakendiseaduses</w:t>
      </w:r>
      <w:r w:rsidRPr="79848B07">
        <w:rPr>
          <w:rFonts w:eastAsia="Times New Roman" w:cs="Times New Roman"/>
        </w:rPr>
        <w:t xml:space="preserve"> sätestada eraldi väärteokoosseis, mis võimaldab rakendada kooskõlalist ja mõjusat sanktsioonisüsteemi.</w:t>
      </w:r>
    </w:p>
    <w:p w14:paraId="095EB38B" w14:textId="77777777" w:rsidR="00092EC1" w:rsidRDefault="00092EC1" w:rsidP="00092EC1">
      <w:pPr>
        <w:spacing w:after="0"/>
        <w:rPr>
          <w:rFonts w:eastAsia="Times New Roman" w:cs="Times New Roman"/>
        </w:rPr>
      </w:pPr>
    </w:p>
    <w:p w14:paraId="3A2DC982" w14:textId="0D0B6642" w:rsidR="32ED5FAE" w:rsidRDefault="32ED5FAE" w:rsidP="00092EC1">
      <w:pPr>
        <w:spacing w:after="0"/>
        <w:rPr>
          <w:rFonts w:eastAsia="Times New Roman" w:cs="Times New Roman"/>
        </w:rPr>
      </w:pPr>
      <w:r w:rsidRPr="79848B07">
        <w:rPr>
          <w:rFonts w:eastAsia="Times New Roman" w:cs="Times New Roman"/>
        </w:rPr>
        <w:t xml:space="preserve">Taaskasutamise tõendite süsteem on keskne osa pakendijäätmete ringlussevõtu ja taaskasutuse sihtarvude täitmise tõendamisel. Tõendite alusel arvutatakse liikmesriigi tasandi ringlussevõtu määrad </w:t>
      </w:r>
      <w:r w:rsidR="0004154A">
        <w:rPr>
          <w:rFonts w:eastAsia="Times New Roman" w:cs="Times New Roman"/>
        </w:rPr>
        <w:t>ja</w:t>
      </w:r>
      <w:r w:rsidRPr="79848B07">
        <w:rPr>
          <w:rFonts w:eastAsia="Times New Roman" w:cs="Times New Roman"/>
        </w:rPr>
        <w:t xml:space="preserve"> hinnatakse tootjavastutuse süsteemi toimimist. Tõend peab põhinema tegelikul jäätmekäitlusel. Vale- või puudulike andmete esitamine võib viia olukorrani, kus sihtarvude täitmine põhineb ebaõigel andmestikul, mis ohustab kogu laiendatud tootjavastutuse süsteemi usaldusväärsust.</w:t>
      </w:r>
    </w:p>
    <w:p w14:paraId="428CDC66" w14:textId="77777777" w:rsidR="00092EC1" w:rsidRDefault="00092EC1" w:rsidP="00092EC1">
      <w:pPr>
        <w:spacing w:after="0"/>
        <w:rPr>
          <w:rFonts w:eastAsia="Times New Roman" w:cs="Times New Roman"/>
        </w:rPr>
      </w:pPr>
    </w:p>
    <w:p w14:paraId="504C3E06" w14:textId="111A8C81" w:rsidR="32ED5FAE" w:rsidRDefault="32ED5FAE" w:rsidP="00092EC1">
      <w:pPr>
        <w:spacing w:after="0"/>
        <w:rPr>
          <w:rFonts w:eastAsia="Times New Roman" w:cs="Times New Roman"/>
        </w:rPr>
      </w:pPr>
      <w:r w:rsidRPr="79848B07">
        <w:rPr>
          <w:rFonts w:eastAsia="Times New Roman" w:cs="Times New Roman"/>
        </w:rPr>
        <w:t>Rikkumisel võib olla ka oluline majanduslik mõju. Jäätmekäitleja või vahendaja võib saada otsest majanduslikku kasu, vältides jäätmete nõuetekohase käitlemisega seotud kulusid. Samuti võib ebaõigete andmete esitamine mõjutada tootjate ja tootjavastutusorganisatsioonide kohustusi, sealhulgas aktsiisimaksu tekkimist olukorras, kus sihtarve ei ole tegelikult täidetud.</w:t>
      </w:r>
    </w:p>
    <w:p w14:paraId="7CC313D4" w14:textId="34F1CDC2" w:rsidR="32ED5FAE" w:rsidRDefault="32ED5FAE" w:rsidP="00092EC1">
      <w:pPr>
        <w:spacing w:after="0"/>
        <w:rPr>
          <w:rFonts w:eastAsia="Times New Roman" w:cs="Times New Roman"/>
        </w:rPr>
      </w:pPr>
      <w:r w:rsidRPr="79848B07">
        <w:rPr>
          <w:rFonts w:eastAsia="Times New Roman" w:cs="Times New Roman"/>
        </w:rPr>
        <w:t xml:space="preserve">Arvestades rikkumise mõju ulatust, süsteemset riski </w:t>
      </w:r>
      <w:r w:rsidR="0004154A">
        <w:rPr>
          <w:rFonts w:eastAsia="Times New Roman" w:cs="Times New Roman"/>
        </w:rPr>
        <w:t>ja</w:t>
      </w:r>
      <w:r w:rsidRPr="79848B07">
        <w:rPr>
          <w:rFonts w:eastAsia="Times New Roman" w:cs="Times New Roman"/>
        </w:rPr>
        <w:t xml:space="preserve"> potentsiaalset majanduslikku kasu, on </w:t>
      </w:r>
      <w:r w:rsidR="00D60CE2">
        <w:rPr>
          <w:rFonts w:eastAsia="Times New Roman" w:cs="Times New Roman"/>
        </w:rPr>
        <w:t xml:space="preserve">pakendiseaduses </w:t>
      </w:r>
      <w:r w:rsidRPr="79848B07">
        <w:rPr>
          <w:rFonts w:eastAsia="Times New Roman" w:cs="Times New Roman"/>
        </w:rPr>
        <w:t xml:space="preserve">vaja sätestada eraldi väärteokoosseis. Kehtestatav maksimaalne karistusmäär (füüsilise isiku puhul kuni 200 trahviühikut ja juriidilise isiku puhul kuni 200 000 eurot) on </w:t>
      </w:r>
      <w:r w:rsidRPr="79848B07">
        <w:rPr>
          <w:rFonts w:eastAsia="Times New Roman" w:cs="Times New Roman"/>
        </w:rPr>
        <w:lastRenderedPageBreak/>
        <w:t>kooskõlas teiste pakendiseaduse vastutussätetega ning arvestab rikkumise võimalikku mõju keskkonnale, konkurentsile ja turu aususele.</w:t>
      </w:r>
    </w:p>
    <w:p w14:paraId="01C937C7" w14:textId="77777777" w:rsidR="00092EC1" w:rsidRDefault="00092EC1" w:rsidP="00092EC1">
      <w:pPr>
        <w:spacing w:after="0"/>
        <w:rPr>
          <w:rFonts w:eastAsia="Times New Roman" w:cs="Times New Roman"/>
        </w:rPr>
      </w:pPr>
    </w:p>
    <w:p w14:paraId="1FCE2275" w14:textId="30EFFCFD" w:rsidR="32ED5FAE" w:rsidRDefault="32ED5FAE" w:rsidP="00092EC1">
      <w:pPr>
        <w:spacing w:after="0"/>
        <w:rPr>
          <w:rFonts w:eastAsia="Times New Roman" w:cs="Times New Roman"/>
        </w:rPr>
      </w:pPr>
      <w:r w:rsidRPr="79848B07">
        <w:rPr>
          <w:rFonts w:eastAsia="Times New Roman" w:cs="Times New Roman"/>
        </w:rPr>
        <w:t>Karistusmäärade kujundamisel on lähtutud põhimõttest, et need oleksid tõhusad, proportsionaalsed ja hoiatavad. Tegemist on ülemmääraga, mis võimaldab järelevalveasutusel arvestada konkreetse juhtumi asjaolusid, sealhulgas süü vormi, rikkumise ulatust ning kergendavaid ja raskendavaid asjaolusid.</w:t>
      </w:r>
    </w:p>
    <w:p w14:paraId="66829147" w14:textId="122DA691" w:rsidR="79848B07" w:rsidRDefault="79848B07" w:rsidP="00092EC1">
      <w:pPr>
        <w:spacing w:after="0"/>
        <w:rPr>
          <w:b/>
          <w:bCs/>
        </w:rPr>
      </w:pPr>
    </w:p>
    <w:p w14:paraId="1A353A53" w14:textId="19F0D81E" w:rsidR="32ED5FAE" w:rsidRDefault="32ED5FAE" w:rsidP="00092EC1">
      <w:pPr>
        <w:spacing w:after="0"/>
        <w:rPr>
          <w:b/>
          <w:bCs/>
        </w:rPr>
      </w:pPr>
      <w:r w:rsidRPr="79848B07">
        <w:rPr>
          <w:b/>
          <w:bCs/>
        </w:rPr>
        <w:t>PakS § 30</w:t>
      </w:r>
      <w:r w:rsidRPr="79848B07">
        <w:rPr>
          <w:b/>
          <w:bCs/>
          <w:vertAlign w:val="superscript"/>
        </w:rPr>
        <w:t>7</w:t>
      </w:r>
    </w:p>
    <w:p w14:paraId="5D73FA87" w14:textId="2C8092A4" w:rsidR="32ED5FAE" w:rsidRDefault="32ED5FAE" w:rsidP="00092EC1">
      <w:pPr>
        <w:spacing w:after="0"/>
        <w:rPr>
          <w:rFonts w:eastAsia="Aptos" w:cs="Arial"/>
          <w:b/>
          <w:bCs/>
          <w:color w:val="000000" w:themeColor="text1"/>
        </w:rPr>
      </w:pPr>
      <w:r>
        <w:t>Paragrahviga</w:t>
      </w:r>
      <w:r w:rsidR="00C25AA3">
        <w:t xml:space="preserve"> </w:t>
      </w:r>
      <w:r w:rsidR="00303C51" w:rsidRPr="00B22C35">
        <w:t>30</w:t>
      </w:r>
      <w:r w:rsidR="00303C51" w:rsidRPr="00B22C35">
        <w:rPr>
          <w:vertAlign w:val="superscript"/>
        </w:rPr>
        <w:t>7</w:t>
      </w:r>
      <w:r w:rsidR="00303C51">
        <w:rPr>
          <w:b/>
          <w:bCs/>
          <w:vertAlign w:val="superscript"/>
        </w:rPr>
        <w:t xml:space="preserve"> </w:t>
      </w:r>
      <w:r>
        <w:t>sätestatakse vastutus pakendiseaduse §</w:t>
      </w:r>
      <w:r w:rsidR="00303C51">
        <w:t>-s</w:t>
      </w:r>
      <w:r>
        <w:t xml:space="preserve"> 12</w:t>
      </w:r>
      <w:r w:rsidRPr="79848B07">
        <w:rPr>
          <w:vertAlign w:val="superscript"/>
        </w:rPr>
        <w:t>2</w:t>
      </w:r>
      <w:r w:rsidR="00C25AA3">
        <w:t xml:space="preserve"> </w:t>
      </w:r>
      <w:r>
        <w:t>sätestatud teatavate plasti sisaldavate ühekordselt kasutatavate toodetega seotud kulude</w:t>
      </w:r>
      <w:r w:rsidRPr="79848B07">
        <w:rPr>
          <w:rFonts w:eastAsia="Aptos" w:cs="Arial"/>
          <w:b/>
          <w:bCs/>
          <w:color w:val="000000" w:themeColor="text1"/>
        </w:rPr>
        <w:t xml:space="preserve"> </w:t>
      </w:r>
      <w:r w:rsidRPr="79848B07">
        <w:rPr>
          <w:rFonts w:eastAsia="Aptos" w:cs="Arial"/>
          <w:color w:val="000000" w:themeColor="text1"/>
        </w:rPr>
        <w:t xml:space="preserve">avaliku sektori asutusele hüvitamise kohustuse rikkumise </w:t>
      </w:r>
      <w:r>
        <w:t>eest.</w:t>
      </w:r>
      <w:r w:rsidR="00C25AA3">
        <w:t xml:space="preserve"> </w:t>
      </w:r>
      <w:r w:rsidRPr="00B22C35">
        <w:rPr>
          <w:b/>
          <w:bCs/>
        </w:rPr>
        <w:t>Lõikes 1</w:t>
      </w:r>
      <w:r>
        <w:t xml:space="preserve"> nähakse ette füüsilise isiku vastutus nimetatud kohustuse rikkumise eest, mille eest karistatakse rahatrahviga kuni 300 trahviühikut. </w:t>
      </w:r>
      <w:r w:rsidRPr="00B22C35">
        <w:rPr>
          <w:b/>
          <w:bCs/>
        </w:rPr>
        <w:t>Lõikes 2</w:t>
      </w:r>
      <w:r>
        <w:t xml:space="preserve"> sätestatakse juriidilise isiku vastutus sama teo eest, mille eest karistatakse rahatrahviga kuni 200 000 eurot.</w:t>
      </w:r>
    </w:p>
    <w:p w14:paraId="45008D9D" w14:textId="77777777" w:rsidR="00092EC1" w:rsidRDefault="00092EC1" w:rsidP="00092EC1">
      <w:pPr>
        <w:spacing w:after="0"/>
      </w:pPr>
    </w:p>
    <w:p w14:paraId="59FEE70C" w14:textId="1F6D73CF" w:rsidR="00A837CC" w:rsidRPr="00A837CC" w:rsidRDefault="32ED5FAE" w:rsidP="00092EC1">
      <w:pPr>
        <w:spacing w:after="0"/>
      </w:pPr>
      <w:r>
        <w:t xml:space="preserve">Sätte eesmärk on tagada pakendiseaduses sätestatud laiendatud tootjavastutuse kohustuste täitmine </w:t>
      </w:r>
      <w:r w:rsidR="00303C51">
        <w:t>ja</w:t>
      </w:r>
      <w:r>
        <w:t xml:space="preserve"> ennetada olukordi, kus tootjad või tootjavastutusorganisatsioonid jätavad oma kohustused täitmata. Sanktsioonid</w:t>
      </w:r>
      <w:r w:rsidR="00303C51">
        <w:t xml:space="preserve"> on vaja</w:t>
      </w:r>
      <w:r>
        <w:t xml:space="preserve"> kehtesta</w:t>
      </w:r>
      <w:r w:rsidR="00303C51">
        <w:t>da</w:t>
      </w:r>
      <w:r>
        <w:t xml:space="preserve"> regulatsiooni tõhusaks rakendamiseks ning</w:t>
      </w:r>
      <w:r w:rsidR="00303C51">
        <w:t xml:space="preserve"> need</w:t>
      </w:r>
      <w:r>
        <w:t xml:space="preserve"> aita</w:t>
      </w:r>
      <w:r w:rsidR="00303C51">
        <w:t>vad</w:t>
      </w:r>
      <w:r>
        <w:t xml:space="preserve"> vältida ebaausat konkurentsi olukorras, kus osa turuosalisi ei täida neile pandud kohustusi.</w:t>
      </w:r>
      <w:r w:rsidR="00303C51">
        <w:t xml:space="preserve"> </w:t>
      </w:r>
      <w:r w:rsidR="00390D54">
        <w:t>Trahvi</w:t>
      </w:r>
      <w:r>
        <w:t xml:space="preserve">määrade kujundamisel on arvestatud rikkumise võimalikku mõju keskkonnale </w:t>
      </w:r>
      <w:r w:rsidR="00303C51">
        <w:t>ja</w:t>
      </w:r>
      <w:r>
        <w:t xml:space="preserve"> vajadust tagada sanktsioonide piisav hoiatav mõju. Juriidiliste isikute puhul on ette nähtud suurem rahatrahv, arvestades nende tegevuse ulatust ja majanduslikku võimekust.</w:t>
      </w:r>
      <w:r w:rsidR="00303C51">
        <w:t xml:space="preserve"> </w:t>
      </w:r>
      <w:r>
        <w:t>Säte on kooskõlas jäätmeseaduses sätestatud sarnase regulatsiooniga ning väärteokaristuste üldpõhimõtetega.</w:t>
      </w:r>
    </w:p>
    <w:p w14:paraId="01F6710B" w14:textId="77777777" w:rsidR="00DB2AA1" w:rsidRDefault="00DB2AA1" w:rsidP="00092EC1">
      <w:pPr>
        <w:spacing w:after="0"/>
        <w:rPr>
          <w:b/>
          <w:bCs/>
        </w:rPr>
      </w:pPr>
    </w:p>
    <w:p w14:paraId="7FFEC572" w14:textId="55859D75" w:rsidR="32ED5FAE" w:rsidRDefault="32ED5FAE" w:rsidP="00092EC1">
      <w:pPr>
        <w:spacing w:after="0"/>
        <w:rPr>
          <w:b/>
          <w:bCs/>
          <w:highlight w:val="yellow"/>
          <w:vertAlign w:val="superscript"/>
        </w:rPr>
      </w:pPr>
      <w:r w:rsidRPr="79848B07">
        <w:rPr>
          <w:b/>
          <w:bCs/>
        </w:rPr>
        <w:t>PakS § 30</w:t>
      </w:r>
      <w:r w:rsidRPr="79848B07">
        <w:rPr>
          <w:b/>
          <w:bCs/>
          <w:vertAlign w:val="superscript"/>
        </w:rPr>
        <w:t>8</w:t>
      </w:r>
    </w:p>
    <w:p w14:paraId="242BC896" w14:textId="350398F4" w:rsidR="32ED5FAE" w:rsidRDefault="00D87308" w:rsidP="00092EC1">
      <w:pPr>
        <w:spacing w:after="0"/>
        <w:rPr>
          <w:rFonts w:eastAsia="Aptos" w:cs="Arial"/>
        </w:rPr>
      </w:pPr>
      <w:r>
        <w:rPr>
          <w:rFonts w:eastAsia="Aptos" w:cs="Arial"/>
        </w:rPr>
        <w:t>Seadus</w:t>
      </w:r>
      <w:r w:rsidR="007C6E86">
        <w:rPr>
          <w:rFonts w:eastAsia="Aptos" w:cs="Arial"/>
        </w:rPr>
        <w:t>t täiendatakse</w:t>
      </w:r>
      <w:r w:rsidR="00B22C35">
        <w:rPr>
          <w:rFonts w:eastAsia="Aptos" w:cs="Arial"/>
        </w:rPr>
        <w:t xml:space="preserve"> §-iga 30</w:t>
      </w:r>
      <w:r w:rsidR="00B22C35" w:rsidRPr="00B22C35">
        <w:rPr>
          <w:rFonts w:eastAsia="Aptos" w:cs="Arial"/>
          <w:vertAlign w:val="superscript"/>
        </w:rPr>
        <w:t>8</w:t>
      </w:r>
      <w:r w:rsidR="007C6E86">
        <w:rPr>
          <w:rFonts w:eastAsia="Aptos" w:cs="Arial"/>
        </w:rPr>
        <w:t>, et</w:t>
      </w:r>
      <w:r w:rsidR="32ED5FAE" w:rsidRPr="79848B07">
        <w:rPr>
          <w:rFonts w:eastAsia="Aptos" w:cs="Arial"/>
        </w:rPr>
        <w:t xml:space="preserve"> kehtestada selge </w:t>
      </w:r>
      <w:r w:rsidR="00390D54">
        <w:rPr>
          <w:rFonts w:eastAsia="Aptos" w:cs="Arial"/>
        </w:rPr>
        <w:t>vastutussäte</w:t>
      </w:r>
      <w:r w:rsidR="32ED5FAE" w:rsidRPr="79848B07">
        <w:rPr>
          <w:rFonts w:eastAsia="Aptos" w:cs="Arial"/>
        </w:rPr>
        <w:t xml:space="preserve"> ELi pakendi</w:t>
      </w:r>
      <w:r w:rsidR="00C7148B">
        <w:rPr>
          <w:rFonts w:eastAsia="Aptos" w:cs="Arial"/>
        </w:rPr>
        <w:t>-</w:t>
      </w:r>
      <w:r w:rsidR="32ED5FAE" w:rsidRPr="79848B07">
        <w:rPr>
          <w:rFonts w:eastAsia="Aptos" w:cs="Arial"/>
        </w:rPr>
        <w:t xml:space="preserve"> ja pakendijäätmete määrusest tulenevate pakendi turule laskmise ja turul kättesaadavaks tegemise nõuete rikkumise korral.</w:t>
      </w:r>
    </w:p>
    <w:p w14:paraId="2729ECAB" w14:textId="77777777" w:rsidR="00092EC1" w:rsidRDefault="00092EC1" w:rsidP="00092EC1">
      <w:pPr>
        <w:spacing w:after="0"/>
        <w:rPr>
          <w:rFonts w:eastAsia="Aptos" w:cs="Arial"/>
        </w:rPr>
      </w:pPr>
    </w:p>
    <w:p w14:paraId="4A93EBA7" w14:textId="4145A078" w:rsidR="32ED5FAE" w:rsidRDefault="00530A1E" w:rsidP="00092EC1">
      <w:pPr>
        <w:spacing w:after="0"/>
        <w:rPr>
          <w:rFonts w:eastAsia="Aptos" w:cs="Arial"/>
        </w:rPr>
      </w:pPr>
      <w:r w:rsidRPr="00530A1E">
        <w:rPr>
          <w:rFonts w:eastAsia="Aptos" w:cs="Arial"/>
        </w:rPr>
        <w:t>ELi pakendi</w:t>
      </w:r>
      <w:r w:rsidR="00C7148B">
        <w:rPr>
          <w:rFonts w:eastAsia="Aptos" w:cs="Arial"/>
        </w:rPr>
        <w:t>-</w:t>
      </w:r>
      <w:r w:rsidRPr="00530A1E">
        <w:rPr>
          <w:rFonts w:eastAsia="Aptos" w:cs="Arial"/>
        </w:rPr>
        <w:t xml:space="preserve"> ja pakendijäätmete määruse</w:t>
      </w:r>
      <w:r w:rsidR="32ED5FAE" w:rsidRPr="79848B07">
        <w:rPr>
          <w:rFonts w:eastAsia="Aptos" w:cs="Arial"/>
        </w:rPr>
        <w:t xml:space="preserve"> artiklites 5–12 sätestatakse pakenditele kohaldatavad üldised turule laskmise tingimused, sealhulgas nõuded pakendi kavandamisele, koostisele, korduskasutatavusele, ringlussevõetavusele, märgistamisele ning keskkonnamõju vähendamisele. Nende nõuete eesmärk on tagada, et turule lubatakse üksnes sellised pakendid, mis vastavad ühtsetele kestlikkus- ja ohutusnõuetele kogu Euroopa Liidus.</w:t>
      </w:r>
    </w:p>
    <w:p w14:paraId="729BCED1" w14:textId="77777777" w:rsidR="00092EC1" w:rsidRDefault="00092EC1" w:rsidP="00092EC1">
      <w:pPr>
        <w:spacing w:after="0"/>
        <w:rPr>
          <w:rFonts w:eastAsia="Aptos" w:cs="Arial"/>
        </w:rPr>
      </w:pPr>
    </w:p>
    <w:p w14:paraId="30B6AEDE" w14:textId="0E692421" w:rsidR="32ED5FAE" w:rsidRDefault="32ED5FAE" w:rsidP="00092EC1">
      <w:pPr>
        <w:spacing w:after="0"/>
        <w:rPr>
          <w:rFonts w:eastAsia="Aptos" w:cs="Arial"/>
        </w:rPr>
      </w:pPr>
      <w:r w:rsidRPr="79848B07">
        <w:rPr>
          <w:rFonts w:eastAsia="Aptos" w:cs="Arial"/>
        </w:rPr>
        <w:t>Kehtiva</w:t>
      </w:r>
      <w:r w:rsidR="00D87308">
        <w:rPr>
          <w:rFonts w:eastAsia="Aptos" w:cs="Arial"/>
        </w:rPr>
        <w:t>t</w:t>
      </w:r>
      <w:r w:rsidRPr="79848B07">
        <w:rPr>
          <w:rFonts w:eastAsia="Aptos" w:cs="Arial"/>
        </w:rPr>
        <w:t xml:space="preserve"> õigus</w:t>
      </w:r>
      <w:r w:rsidR="00D87308">
        <w:rPr>
          <w:rFonts w:eastAsia="Aptos" w:cs="Arial"/>
        </w:rPr>
        <w:t>t on vaja</w:t>
      </w:r>
      <w:r w:rsidRPr="79848B07">
        <w:rPr>
          <w:rFonts w:eastAsia="Aptos" w:cs="Arial"/>
        </w:rPr>
        <w:t xml:space="preserve"> täienda</w:t>
      </w:r>
      <w:r w:rsidR="00D87308">
        <w:rPr>
          <w:rFonts w:eastAsia="Aptos" w:cs="Arial"/>
        </w:rPr>
        <w:t>da</w:t>
      </w:r>
      <w:r w:rsidR="007C6E86">
        <w:rPr>
          <w:rFonts w:eastAsia="Aptos" w:cs="Arial"/>
        </w:rPr>
        <w:t xml:space="preserve"> </w:t>
      </w:r>
      <w:r w:rsidR="00390D54">
        <w:rPr>
          <w:rFonts w:eastAsia="Aptos" w:cs="Arial"/>
        </w:rPr>
        <w:t>vastutussättega</w:t>
      </w:r>
      <w:r w:rsidRPr="79848B07">
        <w:rPr>
          <w:rFonts w:eastAsia="Aptos" w:cs="Arial"/>
        </w:rPr>
        <w:t>, et tagada ELi pakendi</w:t>
      </w:r>
      <w:r w:rsidR="00C7148B">
        <w:rPr>
          <w:rFonts w:eastAsia="Aptos" w:cs="Arial"/>
        </w:rPr>
        <w:t>-</w:t>
      </w:r>
      <w:r w:rsidRPr="79848B07">
        <w:rPr>
          <w:rFonts w:eastAsia="Aptos" w:cs="Arial"/>
        </w:rPr>
        <w:t xml:space="preserve"> ja pakendijäätmete määruses</w:t>
      </w:r>
      <w:r w:rsidR="00D87308">
        <w:rPr>
          <w:rFonts w:eastAsia="Aptos" w:cs="Arial"/>
        </w:rPr>
        <w:t>t</w:t>
      </w:r>
      <w:r w:rsidRPr="79848B07">
        <w:rPr>
          <w:rFonts w:eastAsia="Aptos" w:cs="Arial"/>
        </w:rPr>
        <w:t xml:space="preserve"> tulenevate kohustuste tõhus ja ühtne rakendamine </w:t>
      </w:r>
      <w:r w:rsidR="00D87308">
        <w:rPr>
          <w:rFonts w:eastAsia="Aptos" w:cs="Arial"/>
        </w:rPr>
        <w:t>riigisisesel</w:t>
      </w:r>
      <w:r w:rsidR="00D87308" w:rsidRPr="79848B07">
        <w:rPr>
          <w:rFonts w:eastAsia="Aptos" w:cs="Arial"/>
        </w:rPr>
        <w:t xml:space="preserve"> </w:t>
      </w:r>
      <w:r w:rsidRPr="79848B07">
        <w:rPr>
          <w:rFonts w:eastAsia="Aptos" w:cs="Arial"/>
        </w:rPr>
        <w:t>tasandil ning vältida olukordi, kus nõuetele mittevastavad pakendid jõuavad turule või jäävad turul kättesaadavaks ilma asjakohaste tagajärgedeta.</w:t>
      </w:r>
    </w:p>
    <w:p w14:paraId="19DE13FC" w14:textId="77777777" w:rsidR="007952E8" w:rsidRDefault="007952E8" w:rsidP="00092EC1">
      <w:pPr>
        <w:spacing w:after="0"/>
        <w:rPr>
          <w:rFonts w:eastAsia="Aptos" w:cs="Arial"/>
        </w:rPr>
      </w:pPr>
    </w:p>
    <w:p w14:paraId="10250A22" w14:textId="1D031234" w:rsidR="32ED5FAE" w:rsidRDefault="00390D54" w:rsidP="00092EC1">
      <w:pPr>
        <w:spacing w:after="0"/>
        <w:rPr>
          <w:rFonts w:eastAsia="Aptos" w:cs="Arial"/>
        </w:rPr>
      </w:pPr>
      <w:r>
        <w:rPr>
          <w:rFonts w:eastAsia="Aptos" w:cs="Arial"/>
        </w:rPr>
        <w:lastRenderedPageBreak/>
        <w:t>Trahvi</w:t>
      </w:r>
      <w:r w:rsidR="32ED5FAE" w:rsidRPr="79848B07">
        <w:rPr>
          <w:rFonts w:eastAsia="Aptos" w:cs="Arial"/>
        </w:rPr>
        <w:t>määrad on kehtestatud</w:t>
      </w:r>
      <w:r w:rsidR="00D87308">
        <w:rPr>
          <w:rFonts w:eastAsia="Aptos" w:cs="Arial"/>
        </w:rPr>
        <w:t>,</w:t>
      </w:r>
      <w:r w:rsidR="32ED5FAE" w:rsidRPr="79848B07">
        <w:rPr>
          <w:rFonts w:eastAsia="Aptos" w:cs="Arial"/>
        </w:rPr>
        <w:t xml:space="preserve"> arvestades rikkumise võimalikku mõju turu toimimisele, keskkonnale ja tarbijatele ning vajadust tagada proportsionaalne, kuid piisavalt hoiatav sanktsiooniraamistik. Füüsiliste isikute ja juriidiliste isikute erinev vastutuslävi arvestab turuosaliste majanduslikku võimekust ja rikkumise võimalikku ulatust.</w:t>
      </w:r>
    </w:p>
    <w:p w14:paraId="4132E939" w14:textId="77777777" w:rsidR="00092EC1" w:rsidRDefault="00092EC1" w:rsidP="00092EC1">
      <w:pPr>
        <w:spacing w:after="0"/>
        <w:rPr>
          <w:rFonts w:eastAsia="Aptos" w:cs="Arial"/>
        </w:rPr>
      </w:pPr>
    </w:p>
    <w:p w14:paraId="1ED458A4" w14:textId="5E5A170B" w:rsidR="32ED5FAE" w:rsidRDefault="32ED5FAE" w:rsidP="00092EC1">
      <w:pPr>
        <w:spacing w:after="0"/>
        <w:rPr>
          <w:rFonts w:eastAsia="Aptos" w:cs="Arial"/>
        </w:rPr>
      </w:pPr>
      <w:r w:rsidRPr="79848B07">
        <w:rPr>
          <w:rFonts w:eastAsia="Aptos" w:cs="Arial"/>
        </w:rPr>
        <w:t>Muudatus toetab ELi pakendi</w:t>
      </w:r>
      <w:r w:rsidR="00C7148B">
        <w:rPr>
          <w:rFonts w:eastAsia="Aptos" w:cs="Arial"/>
        </w:rPr>
        <w:t>-</w:t>
      </w:r>
      <w:r w:rsidRPr="79848B07">
        <w:rPr>
          <w:rFonts w:eastAsia="Aptos" w:cs="Arial"/>
        </w:rPr>
        <w:t xml:space="preserve"> ja pakendijäätmete määruse eesmärkide saavutamist, tagades, et pakendite turule laskmise ja turul kättesaadavaks tegemise tingimusi järgitakse ühtselt ning nende rikkumise korral on võimalik rakendada tõhusat ja proportsionaalset vastutust.</w:t>
      </w:r>
    </w:p>
    <w:p w14:paraId="502F6E66" w14:textId="77777777" w:rsidR="00B22C35" w:rsidRDefault="00B22C35" w:rsidP="00092EC1">
      <w:pPr>
        <w:spacing w:after="0"/>
        <w:rPr>
          <w:rFonts w:eastAsia="Aptos" w:cs="Arial"/>
        </w:rPr>
      </w:pPr>
    </w:p>
    <w:p w14:paraId="2DF22ED6" w14:textId="65CCFBB3" w:rsidR="00B22C35" w:rsidRPr="00B22C35" w:rsidRDefault="00B22C35" w:rsidP="00092EC1">
      <w:pPr>
        <w:spacing w:after="0"/>
        <w:rPr>
          <w:rFonts w:eastAsia="Aptos" w:cs="Arial"/>
          <w:b/>
          <w:bCs/>
        </w:rPr>
      </w:pPr>
      <w:r w:rsidRPr="00B22C35">
        <w:rPr>
          <w:rFonts w:eastAsia="Aptos" w:cs="Arial"/>
          <w:b/>
          <w:bCs/>
        </w:rPr>
        <w:t>PakS § 30</w:t>
      </w:r>
      <w:r w:rsidRPr="00B22C35">
        <w:rPr>
          <w:rFonts w:eastAsia="Aptos" w:cs="Arial"/>
          <w:b/>
          <w:bCs/>
          <w:vertAlign w:val="superscript"/>
        </w:rPr>
        <w:t>9</w:t>
      </w:r>
    </w:p>
    <w:p w14:paraId="3AAF4C35" w14:textId="525B47C6" w:rsidR="00B22C35" w:rsidRPr="00B22C35" w:rsidRDefault="00B22C35" w:rsidP="00092EC1">
      <w:pPr>
        <w:spacing w:after="0"/>
        <w:rPr>
          <w:rFonts w:eastAsia="Aptos" w:cs="Arial"/>
        </w:rPr>
      </w:pPr>
      <w:r>
        <w:rPr>
          <w:rFonts w:eastAsia="Aptos" w:cs="Arial"/>
        </w:rPr>
        <w:t>Seadust täiendatakse §-iga 30</w:t>
      </w:r>
      <w:r>
        <w:rPr>
          <w:rFonts w:eastAsia="Aptos" w:cs="Arial"/>
          <w:vertAlign w:val="superscript"/>
        </w:rPr>
        <w:t>9</w:t>
      </w:r>
      <w:r>
        <w:rPr>
          <w:rFonts w:eastAsia="Aptos" w:cs="Arial"/>
        </w:rPr>
        <w:t>,</w:t>
      </w:r>
      <w:r w:rsidRPr="00B22C35">
        <w:rPr>
          <w:rFonts w:eastAsia="Times New Roman" w:cs="Times New Roman"/>
          <w:lang w:eastAsia="et-EE"/>
        </w:rPr>
        <w:t xml:space="preserve"> </w:t>
      </w:r>
      <w:r w:rsidR="006478E7">
        <w:rPr>
          <w:rFonts w:eastAsia="Times New Roman" w:cs="Times New Roman"/>
          <w:lang w:eastAsia="et-EE"/>
        </w:rPr>
        <w:t xml:space="preserve">et </w:t>
      </w:r>
      <w:r w:rsidRPr="00B22C35">
        <w:rPr>
          <w:rFonts w:eastAsia="Aptos" w:cs="Arial"/>
        </w:rPr>
        <w:t xml:space="preserve">kehtestada selge </w:t>
      </w:r>
      <w:r w:rsidR="00390D54">
        <w:rPr>
          <w:rFonts w:eastAsia="Aptos" w:cs="Arial"/>
        </w:rPr>
        <w:t>vastutussäte</w:t>
      </w:r>
      <w:r w:rsidRPr="00B22C35">
        <w:rPr>
          <w:rFonts w:eastAsia="Aptos" w:cs="Arial"/>
        </w:rPr>
        <w:t xml:space="preserve"> ELi pakendi ja pakendijäätmete määruse artikli 45 lõi</w:t>
      </w:r>
      <w:r w:rsidR="006478E7">
        <w:rPr>
          <w:rFonts w:eastAsia="Aptos" w:cs="Arial"/>
        </w:rPr>
        <w:t>getest</w:t>
      </w:r>
      <w:r w:rsidRPr="00B22C35">
        <w:rPr>
          <w:rFonts w:eastAsia="Aptos" w:cs="Arial"/>
        </w:rPr>
        <w:t xml:space="preserve"> 4</w:t>
      </w:r>
      <w:r w:rsidR="006478E7">
        <w:rPr>
          <w:rFonts w:eastAsia="Aptos" w:cs="Arial"/>
        </w:rPr>
        <w:t xml:space="preserve"> ja 6</w:t>
      </w:r>
      <w:r w:rsidRPr="00B22C35">
        <w:rPr>
          <w:rFonts w:eastAsia="Aptos" w:cs="Arial"/>
        </w:rPr>
        <w:t xml:space="preserve"> tulenevate digiplatvormide kohustuste rikkumise korral.</w:t>
      </w:r>
    </w:p>
    <w:p w14:paraId="3ACBC7E8" w14:textId="77777777" w:rsidR="00092EC1" w:rsidRDefault="00092EC1" w:rsidP="00092EC1">
      <w:pPr>
        <w:spacing w:after="0"/>
        <w:rPr>
          <w:rFonts w:eastAsia="Aptos" w:cs="Arial"/>
        </w:rPr>
      </w:pPr>
    </w:p>
    <w:p w14:paraId="720B7387" w14:textId="5929FC95" w:rsidR="00B22C35" w:rsidRPr="00B22C35" w:rsidRDefault="00B22C35" w:rsidP="00092EC1">
      <w:pPr>
        <w:spacing w:after="0"/>
        <w:rPr>
          <w:rFonts w:eastAsia="Aptos" w:cs="Arial"/>
        </w:rPr>
      </w:pPr>
      <w:r w:rsidRPr="00B22C35">
        <w:rPr>
          <w:rFonts w:eastAsia="Aptos" w:cs="Arial"/>
        </w:rPr>
        <w:t>ELi pakendi ja pakendijäätmete määruse artikli 45 lõike 4 kohaselt peavad määruse kohaldamisalasse kuuluvad digiplatvormide pakkujad, kes võimaldavad tarbijatel sõlmida tootjatega kauglepinguid pakendite või pakendatud toodete müügiks, enne tootjale oma teenuste kasutamise lubamist saama tootjalt teabe tema registreerimise kohta laiendatud tootjavastutuse registris ning tootja kinnituse, et ta täidab tarbija asukohaliikmesriigis kohaldatavaid laiendatud tootjavastutuse nõudeid.</w:t>
      </w:r>
      <w:r w:rsidR="006478E7">
        <w:rPr>
          <w:rFonts w:eastAsia="Aptos" w:cs="Arial"/>
        </w:rPr>
        <w:t xml:space="preserve"> Sama artikli lõike 6 kohaselt teeb </w:t>
      </w:r>
      <w:r w:rsidR="006478E7" w:rsidRPr="006478E7">
        <w:rPr>
          <w:rFonts w:eastAsia="Aptos" w:cs="Arial"/>
        </w:rPr>
        <w:t xml:space="preserve">digiplatvormi pakkuja </w:t>
      </w:r>
      <w:r w:rsidR="006478E7">
        <w:rPr>
          <w:rFonts w:eastAsia="Aptos" w:cs="Arial"/>
        </w:rPr>
        <w:t>p</w:t>
      </w:r>
      <w:r w:rsidR="006478E7" w:rsidRPr="006478E7">
        <w:rPr>
          <w:rFonts w:eastAsia="Aptos" w:cs="Arial"/>
        </w:rPr>
        <w:t>ärast lõikes 4 osutatud teabe saamist ja enne tootjatel oma teenuste kasutamise lubamist kõik endast oleneva, et hinnata, kas saadud teave on täielik ja usaldusväärne.</w:t>
      </w:r>
    </w:p>
    <w:p w14:paraId="1F469842" w14:textId="77777777" w:rsidR="00092EC1" w:rsidRDefault="00092EC1" w:rsidP="00092EC1">
      <w:pPr>
        <w:spacing w:after="0"/>
        <w:rPr>
          <w:rFonts w:eastAsia="Aptos" w:cs="Arial"/>
        </w:rPr>
      </w:pPr>
    </w:p>
    <w:p w14:paraId="3C5BFFEC" w14:textId="36C0D8B6" w:rsidR="00B22C35" w:rsidRPr="00B22C35" w:rsidRDefault="00B22C35" w:rsidP="00092EC1">
      <w:pPr>
        <w:spacing w:after="0"/>
        <w:rPr>
          <w:rFonts w:eastAsia="Aptos" w:cs="Arial"/>
        </w:rPr>
      </w:pPr>
      <w:r w:rsidRPr="00B22C35">
        <w:rPr>
          <w:rFonts w:eastAsia="Aptos" w:cs="Arial"/>
        </w:rPr>
        <w:t>Nimetatud kohustuse eesmärk on tagada, et digiplatvormide kaudu pakendeid või pakendatud tooteid turustavad ettevõtjad täidavad laiendatud tootjavastutusega seotud nõudeid samadel alustel kui muud turuosalised. Kohustus aitab vähendada olukordi, kus piiriüleselt tegutsevad või veebimüüki kasutavad tootjad jätavad täitmata registreerimis-, aruandlus- või finantseerimiskohustused, moonutades seeläbi konkurentsi ning vähendades tootjavastutussüsteemi tõhusust.</w:t>
      </w:r>
    </w:p>
    <w:p w14:paraId="645664CC" w14:textId="77777777" w:rsidR="00092EC1" w:rsidRDefault="00092EC1" w:rsidP="00092EC1">
      <w:pPr>
        <w:spacing w:after="0"/>
        <w:rPr>
          <w:rFonts w:eastAsia="Aptos" w:cs="Arial"/>
        </w:rPr>
      </w:pPr>
    </w:p>
    <w:p w14:paraId="3075E092" w14:textId="724BE328" w:rsidR="00B22C35" w:rsidRPr="00B22C35" w:rsidRDefault="00B22C35" w:rsidP="00092EC1">
      <w:pPr>
        <w:spacing w:after="0"/>
        <w:rPr>
          <w:rFonts w:eastAsia="Aptos" w:cs="Arial"/>
        </w:rPr>
      </w:pPr>
      <w:r w:rsidRPr="00B22C35">
        <w:rPr>
          <w:rFonts w:eastAsia="Aptos" w:cs="Arial"/>
        </w:rPr>
        <w:t xml:space="preserve">Kehtivat õigust on vaja täiendada </w:t>
      </w:r>
      <w:r w:rsidR="00390D54">
        <w:rPr>
          <w:rFonts w:eastAsia="Aptos" w:cs="Arial"/>
        </w:rPr>
        <w:t>vastutussättega</w:t>
      </w:r>
      <w:r w:rsidRPr="00B22C35">
        <w:rPr>
          <w:rFonts w:eastAsia="Aptos" w:cs="Arial"/>
        </w:rPr>
        <w:t xml:space="preserve">, et tagada ELi pakendi ja pakendijäätmete määrusest tulenevate kohustuste tõhus rakendamine ning võimaldada järelevalveasutusel reageerida juhtudele, kus digiplatvorm võimaldab tootjal oma teenuseid kasutada ilma nõutud teavet ja kinnitusi kontrollimata. </w:t>
      </w:r>
      <w:r w:rsidR="00390D54">
        <w:rPr>
          <w:rFonts w:eastAsia="Aptos" w:cs="Arial"/>
        </w:rPr>
        <w:t>Säte</w:t>
      </w:r>
      <w:r w:rsidR="00390D54" w:rsidRPr="00B22C35">
        <w:rPr>
          <w:rFonts w:eastAsia="Aptos" w:cs="Arial"/>
        </w:rPr>
        <w:t xml:space="preserve"> </w:t>
      </w:r>
      <w:r w:rsidRPr="00B22C35">
        <w:rPr>
          <w:rFonts w:eastAsia="Aptos" w:cs="Arial"/>
        </w:rPr>
        <w:t>toetab laiendatud tootjavastutuse süsteemi toimimist ning aitab tagada, et tootjavastutusega seotud kulud kannavad kõik vastavad tootjad võrdselt.</w:t>
      </w:r>
    </w:p>
    <w:p w14:paraId="33173FFE" w14:textId="77777777" w:rsidR="00092EC1" w:rsidRDefault="00092EC1" w:rsidP="00092EC1">
      <w:pPr>
        <w:spacing w:after="0"/>
        <w:rPr>
          <w:rFonts w:eastAsia="Aptos" w:cs="Arial"/>
        </w:rPr>
      </w:pPr>
    </w:p>
    <w:p w14:paraId="353500BB" w14:textId="36B40457" w:rsidR="00B22C35" w:rsidRPr="00B22C35" w:rsidRDefault="00390D54" w:rsidP="00092EC1">
      <w:pPr>
        <w:spacing w:after="0"/>
        <w:rPr>
          <w:rFonts w:eastAsia="Aptos" w:cs="Arial"/>
        </w:rPr>
      </w:pPr>
      <w:r>
        <w:rPr>
          <w:rFonts w:eastAsia="Aptos" w:cs="Arial"/>
        </w:rPr>
        <w:t>Trahvi</w:t>
      </w:r>
      <w:r w:rsidR="00B22C35" w:rsidRPr="00B22C35">
        <w:rPr>
          <w:rFonts w:eastAsia="Aptos" w:cs="Arial"/>
        </w:rPr>
        <w:t>määrad on kehtestatud, arvestades rikkumise võimalikku mõju tootjavastutussüsteemi toimimisele, ausale konkurentsile ja pakendijäätmete kogumise ning käitlemise rahastamisele. Füüsiliste ja juriidiliste isikute erinev vastutuslävi arvestab rikkumise võimalikku ulatust ning turuosaliste majanduslikku võimekust.</w:t>
      </w:r>
    </w:p>
    <w:p w14:paraId="1BC02E11" w14:textId="77777777" w:rsidR="00092EC1" w:rsidRDefault="00092EC1" w:rsidP="00092EC1">
      <w:pPr>
        <w:spacing w:after="0"/>
        <w:rPr>
          <w:rFonts w:eastAsia="Aptos" w:cs="Arial"/>
        </w:rPr>
      </w:pPr>
    </w:p>
    <w:p w14:paraId="4D69C88B" w14:textId="6165DC45" w:rsidR="00B22C35" w:rsidRPr="00B22C35" w:rsidRDefault="00B22C35" w:rsidP="00092EC1">
      <w:pPr>
        <w:spacing w:after="0"/>
        <w:rPr>
          <w:rFonts w:eastAsia="Aptos" w:cs="Arial"/>
        </w:rPr>
      </w:pPr>
      <w:r w:rsidRPr="00B22C35">
        <w:rPr>
          <w:rFonts w:eastAsia="Aptos" w:cs="Arial"/>
        </w:rPr>
        <w:lastRenderedPageBreak/>
        <w:t>Muudatus toetab ELi pakendi ja pakendijäätmete määruse eesmärkide saavutamist, tagades digiplatvormide aktiivse rolli laiendatud tootjavastutuse nõuete täitmise kontrollimisel ning võimaldades kohaldada tõhusaid, proportsionaalseid ja hoiatavaid sanktsioone kohustuste rikkumise korral.</w:t>
      </w:r>
    </w:p>
    <w:p w14:paraId="453B2CDC" w14:textId="6E3F68B1" w:rsidR="79848B07" w:rsidRDefault="79848B07" w:rsidP="00092EC1">
      <w:pPr>
        <w:spacing w:after="0"/>
        <w:rPr>
          <w:b/>
          <w:bCs/>
        </w:rPr>
      </w:pPr>
    </w:p>
    <w:p w14:paraId="2369A523" w14:textId="6EF75CF5" w:rsidR="32ED5FAE" w:rsidRDefault="32ED5FAE" w:rsidP="00092EC1">
      <w:pPr>
        <w:spacing w:after="0"/>
        <w:rPr>
          <w:b/>
          <w:bCs/>
        </w:rPr>
      </w:pPr>
      <w:commentRangeStart w:id="66"/>
      <w:r w:rsidRPr="79848B07">
        <w:rPr>
          <w:b/>
          <w:bCs/>
        </w:rPr>
        <w:t>PakS § 33 lõi</w:t>
      </w:r>
      <w:r w:rsidR="00B22C35">
        <w:rPr>
          <w:b/>
          <w:bCs/>
        </w:rPr>
        <w:t>ge</w:t>
      </w:r>
      <w:r w:rsidRPr="79848B07">
        <w:rPr>
          <w:b/>
          <w:bCs/>
        </w:rPr>
        <w:t xml:space="preserve"> 2</w:t>
      </w:r>
    </w:p>
    <w:p w14:paraId="3E8539EE" w14:textId="36A08075" w:rsidR="32ED5FAE" w:rsidRDefault="32ED5FAE" w:rsidP="00092EC1">
      <w:pPr>
        <w:spacing w:after="0"/>
      </w:pPr>
      <w:r>
        <w:t>Paragrahvi 33 lõi</w:t>
      </w:r>
      <w:r w:rsidR="00B22C35">
        <w:t>ke</w:t>
      </w:r>
      <w:r>
        <w:t xml:space="preserve"> 2</w:t>
      </w:r>
      <w:r w:rsidR="00B22C35">
        <w:t xml:space="preserve"> </w:t>
      </w:r>
      <w:r>
        <w:t xml:space="preserve">sõnastust muudetakse selliselt, et sättes olevad viited teistele paragrahvidele oleks seadusega vastavuses. Lõikesse 2 </w:t>
      </w:r>
      <w:r w:rsidR="006B1D49">
        <w:t xml:space="preserve">lisatakse viited </w:t>
      </w:r>
      <w:r w:rsidR="00A211BF">
        <w:t xml:space="preserve">§-de </w:t>
      </w:r>
      <w:r w:rsidR="00177D09">
        <w:t>30</w:t>
      </w:r>
      <w:r w:rsidR="002B16F2" w:rsidRPr="002B16F2">
        <w:rPr>
          <w:vertAlign w:val="superscript"/>
        </w:rPr>
        <w:t>3</w:t>
      </w:r>
      <w:r w:rsidR="00D87308">
        <w:t>–</w:t>
      </w:r>
      <w:r w:rsidR="00434C9A">
        <w:t>30</w:t>
      </w:r>
      <w:r w:rsidR="00135B00">
        <w:rPr>
          <w:vertAlign w:val="superscript"/>
        </w:rPr>
        <w:t>9</w:t>
      </w:r>
      <w:r w:rsidR="00434C9A" w:rsidRPr="002B16F2">
        <w:rPr>
          <w:vertAlign w:val="superscript"/>
        </w:rPr>
        <w:t xml:space="preserve"> </w:t>
      </w:r>
      <w:r w:rsidR="00434C9A">
        <w:t xml:space="preserve">kohta. </w:t>
      </w:r>
    </w:p>
    <w:p w14:paraId="2AD96DDC" w14:textId="77777777" w:rsidR="00B22C35" w:rsidRDefault="00B22C35" w:rsidP="00092EC1">
      <w:pPr>
        <w:spacing w:after="0"/>
      </w:pPr>
    </w:p>
    <w:p w14:paraId="281C4F3B" w14:textId="0B6789A9" w:rsidR="00B22C35" w:rsidRDefault="00B22C35" w:rsidP="00092EC1">
      <w:pPr>
        <w:spacing w:after="0"/>
        <w:rPr>
          <w:b/>
          <w:bCs/>
        </w:rPr>
      </w:pPr>
      <w:r w:rsidRPr="79848B07">
        <w:rPr>
          <w:b/>
          <w:bCs/>
        </w:rPr>
        <w:t>PakS § 33 lõiked</w:t>
      </w:r>
      <w:r>
        <w:rPr>
          <w:b/>
          <w:bCs/>
        </w:rPr>
        <w:t xml:space="preserve"> 5 ja 6</w:t>
      </w:r>
    </w:p>
    <w:p w14:paraId="5B986BD7" w14:textId="50E4EAC6" w:rsidR="00B22C35" w:rsidRDefault="00B22C35" w:rsidP="00092EC1">
      <w:pPr>
        <w:spacing w:after="0"/>
      </w:pPr>
      <w:r>
        <w:t>Paragrahvi 33 lõigete 5 ja 6 sõnastust muudetakse selliselt, et sättes olevad viited teistele paragrahvidele oleks seadusega vastavuses. Lõikesse 5</w:t>
      </w:r>
      <w:r w:rsidRPr="00434C9A">
        <w:t xml:space="preserve"> </w:t>
      </w:r>
      <w:r>
        <w:t>lisatakse viide §</w:t>
      </w:r>
      <w:r w:rsidR="00135B00">
        <w:t xml:space="preserve"> 30</w:t>
      </w:r>
      <w:r w:rsidR="00135B00" w:rsidRPr="00135B00">
        <w:rPr>
          <w:vertAlign w:val="superscript"/>
        </w:rPr>
        <w:t>3</w:t>
      </w:r>
      <w:r w:rsidR="00135B00">
        <w:t>, 30</w:t>
      </w:r>
      <w:r w:rsidR="00135B00" w:rsidRPr="00135B00">
        <w:rPr>
          <w:vertAlign w:val="superscript"/>
        </w:rPr>
        <w:t xml:space="preserve">5 </w:t>
      </w:r>
      <w:r w:rsidR="00135B00">
        <w:t>ja</w:t>
      </w:r>
      <w:r>
        <w:t xml:space="preserve"> 30</w:t>
      </w:r>
      <w:r w:rsidRPr="00890F8D">
        <w:rPr>
          <w:vertAlign w:val="superscript"/>
        </w:rPr>
        <w:t xml:space="preserve">8 </w:t>
      </w:r>
      <w:r>
        <w:t>kohta. Lõikesse 6 lisatakse viited §-de 30</w:t>
      </w:r>
      <w:r w:rsidRPr="002B16F2">
        <w:rPr>
          <w:vertAlign w:val="superscript"/>
        </w:rPr>
        <w:t>3</w:t>
      </w:r>
      <w:r>
        <w:t xml:space="preserve"> ja 30</w:t>
      </w:r>
      <w:r w:rsidRPr="002B16F2">
        <w:rPr>
          <w:vertAlign w:val="superscript"/>
        </w:rPr>
        <w:t>4</w:t>
      </w:r>
      <w:r>
        <w:t xml:space="preserve"> kohta.</w:t>
      </w:r>
      <w:commentRangeEnd w:id="66"/>
      <w:r w:rsidR="006D0A5F">
        <w:rPr>
          <w:rStyle w:val="Kommentaariviide"/>
          <w:sz w:val="24"/>
          <w:szCs w:val="24"/>
        </w:rPr>
        <w:commentReference w:id="66"/>
      </w:r>
    </w:p>
    <w:p w14:paraId="2B43FCFB" w14:textId="475306BF" w:rsidR="79848B07" w:rsidRDefault="79848B07" w:rsidP="00092EC1">
      <w:pPr>
        <w:spacing w:after="0"/>
        <w:rPr>
          <w:b/>
          <w:bCs/>
        </w:rPr>
      </w:pPr>
    </w:p>
    <w:p w14:paraId="18070C38" w14:textId="12D36D51" w:rsidR="32ED5FAE" w:rsidRDefault="32ED5FAE" w:rsidP="00092EC1">
      <w:pPr>
        <w:spacing w:after="0"/>
        <w:rPr>
          <w:b/>
          <w:bCs/>
        </w:rPr>
      </w:pPr>
      <w:r w:rsidRPr="79848B07">
        <w:rPr>
          <w:b/>
          <w:bCs/>
        </w:rPr>
        <w:t>PakS § 33 lõige 7</w:t>
      </w:r>
    </w:p>
    <w:p w14:paraId="2398DCDE" w14:textId="514B1CDF" w:rsidR="32ED5FAE" w:rsidRDefault="32ED5FAE" w:rsidP="00092EC1">
      <w:pPr>
        <w:spacing w:after="0"/>
        <w:rPr>
          <w:rFonts w:eastAsia="Aptos" w:cs="Arial"/>
        </w:rPr>
      </w:pPr>
      <w:r>
        <w:t>Paragrahvi 33 täiendatakse lõikega 7</w:t>
      </w:r>
      <w:r w:rsidR="00D87308">
        <w:t>, millega</w:t>
      </w:r>
      <w:r>
        <w:t xml:space="preserve"> </w:t>
      </w:r>
      <w:r w:rsidR="00D87308">
        <w:t>pikendatakse</w:t>
      </w:r>
      <w:r>
        <w:t xml:space="preserve"> </w:t>
      </w:r>
      <w:r w:rsidR="007C6E86">
        <w:t>pakendiseaduse</w:t>
      </w:r>
      <w:r>
        <w:t xml:space="preserve"> §-des 29 ja 30</w:t>
      </w:r>
      <w:r w:rsidRPr="79848B07">
        <w:rPr>
          <w:vertAlign w:val="superscript"/>
        </w:rPr>
        <w:t>6</w:t>
      </w:r>
      <w:r>
        <w:t xml:space="preserve"> sätestatud väärtegude aegumistähtaega seniselt kahelt aastalt neljale aastale. Muudatus on vajalik, et tagada pakendijäätmete taaskasutamise ja ringlussevõtu sihtarvudega seotud rikkumiste tõhus menetlemine ning vastavus Euroopa Liidu õigusest tulenevatele kohustustele, eelkõige ELi pakendi- ja pakendijäätmete määrusest tulenevatele kohustustele.</w:t>
      </w:r>
    </w:p>
    <w:p w14:paraId="52ADE79A" w14:textId="77777777" w:rsidR="00092EC1" w:rsidRDefault="00092EC1" w:rsidP="00092EC1">
      <w:pPr>
        <w:spacing w:after="0"/>
        <w:rPr>
          <w:rFonts w:eastAsia="Aptos" w:cs="Arial"/>
        </w:rPr>
      </w:pPr>
    </w:p>
    <w:p w14:paraId="16B6A819" w14:textId="1DFECA91" w:rsidR="32ED5FAE" w:rsidRDefault="32ED5FAE" w:rsidP="00092EC1">
      <w:pPr>
        <w:spacing w:after="0"/>
        <w:rPr>
          <w:rFonts w:eastAsia="Aptos" w:cs="Arial"/>
        </w:rPr>
      </w:pPr>
      <w:r w:rsidRPr="79848B07">
        <w:rPr>
          <w:rFonts w:eastAsia="Aptos" w:cs="Arial"/>
        </w:rPr>
        <w:t xml:space="preserve">Pakendialased kohustused, sealhulgas ringlussevõtu sihtarvude täitmine, põhinevad ulatuslikul andmestikul, mida esitatakse pakendiregistrisse. Registri eesmärk on pidada arvestust turule lastud pakendite, tekkinud pakendijäätmete, nende ringlussevõtu sihtarvude täitmise üle ning tagada Euroopa Komisjonile nõuetekohane aruandlus. Andmeid esitavad pakendiettevõtjad, tootjavastutusorganisatsioonid </w:t>
      </w:r>
      <w:r w:rsidR="00D87308">
        <w:rPr>
          <w:rFonts w:eastAsia="Aptos" w:cs="Arial"/>
        </w:rPr>
        <w:t>ja</w:t>
      </w:r>
      <w:r w:rsidRPr="79848B07">
        <w:rPr>
          <w:rFonts w:eastAsia="Aptos" w:cs="Arial"/>
        </w:rPr>
        <w:t xml:space="preserve"> pakendijäätmeid käitlevad ettevõtjad. Suuremahulise tegevusega ettevõtjatele ja tootjavastutusorganisatsioonidele kehtib lisaks audiitorkontrolli kohustus.</w:t>
      </w:r>
    </w:p>
    <w:p w14:paraId="772A3E45" w14:textId="77777777" w:rsidR="00092EC1" w:rsidRDefault="00092EC1" w:rsidP="00092EC1">
      <w:pPr>
        <w:spacing w:after="0"/>
        <w:rPr>
          <w:rFonts w:eastAsia="Aptos" w:cs="Arial"/>
        </w:rPr>
      </w:pPr>
    </w:p>
    <w:p w14:paraId="4E4051F0" w14:textId="749AF15C" w:rsidR="32ED5FAE" w:rsidRDefault="32ED5FAE" w:rsidP="00092EC1">
      <w:pPr>
        <w:spacing w:after="0"/>
        <w:rPr>
          <w:rFonts w:eastAsia="Aptos" w:cs="Arial"/>
        </w:rPr>
      </w:pPr>
      <w:r w:rsidRPr="79848B07">
        <w:rPr>
          <w:rFonts w:eastAsia="Aptos" w:cs="Arial"/>
        </w:rPr>
        <w:t>Andme</w:t>
      </w:r>
      <w:r w:rsidR="00D87308">
        <w:rPr>
          <w:rFonts w:eastAsia="Aptos" w:cs="Arial"/>
        </w:rPr>
        <w:t>d</w:t>
      </w:r>
      <w:r w:rsidRPr="79848B07">
        <w:rPr>
          <w:rFonts w:eastAsia="Aptos" w:cs="Arial"/>
        </w:rPr>
        <w:t xml:space="preserve"> esita</w:t>
      </w:r>
      <w:r w:rsidR="00D87308">
        <w:rPr>
          <w:rFonts w:eastAsia="Aptos" w:cs="Arial"/>
        </w:rPr>
        <w:t>takse</w:t>
      </w:r>
      <w:r w:rsidRPr="79848B07">
        <w:rPr>
          <w:rFonts w:eastAsia="Aptos" w:cs="Arial"/>
        </w:rPr>
        <w:t xml:space="preserve"> ajaliselt viitega: eelmise kalendriaasta kohta esitatakse andmed pakendiregistrisse hiljemalt 31. märtsiks </w:t>
      </w:r>
      <w:r w:rsidR="00D87308">
        <w:rPr>
          <w:rFonts w:eastAsia="Aptos" w:cs="Arial"/>
        </w:rPr>
        <w:t>ja</w:t>
      </w:r>
      <w:r w:rsidRPr="79848B07">
        <w:rPr>
          <w:rFonts w:eastAsia="Aptos" w:cs="Arial"/>
        </w:rPr>
        <w:t xml:space="preserve"> audiitorkontrolli kokkuvõte 1. septembriks. Seetõttu saab Keskkonnaamet alustada sisulist kontrolli alles pärast nimetatud tähtaegu, tavapäraselt aasta teise</w:t>
      </w:r>
      <w:r w:rsidR="007C6E86">
        <w:rPr>
          <w:rFonts w:eastAsia="Aptos" w:cs="Arial"/>
        </w:rPr>
        <w:t>l</w:t>
      </w:r>
      <w:r w:rsidRPr="79848B07">
        <w:rPr>
          <w:rFonts w:eastAsia="Aptos" w:cs="Arial"/>
        </w:rPr>
        <w:t xml:space="preserve"> poole</w:t>
      </w:r>
      <w:r w:rsidR="007C6E86">
        <w:rPr>
          <w:rFonts w:eastAsia="Aptos" w:cs="Arial"/>
        </w:rPr>
        <w:t>l</w:t>
      </w:r>
      <w:r w:rsidRPr="79848B07">
        <w:rPr>
          <w:rFonts w:eastAsia="Aptos" w:cs="Arial"/>
        </w:rPr>
        <w:t>. Selleks ajaks on võimalikust rikkumisest möödunud ligikaudu üks aasta.</w:t>
      </w:r>
    </w:p>
    <w:p w14:paraId="6A0801D9" w14:textId="77777777" w:rsidR="00092EC1" w:rsidRDefault="00092EC1" w:rsidP="00092EC1">
      <w:pPr>
        <w:spacing w:after="0"/>
        <w:rPr>
          <w:rFonts w:eastAsia="Aptos" w:cs="Arial"/>
        </w:rPr>
      </w:pPr>
    </w:p>
    <w:p w14:paraId="666768B3" w14:textId="2AA3D3FB" w:rsidR="32ED5FAE" w:rsidRDefault="32ED5FAE" w:rsidP="00092EC1">
      <w:pPr>
        <w:spacing w:after="0"/>
        <w:rPr>
          <w:rFonts w:eastAsia="Aptos" w:cs="Arial"/>
        </w:rPr>
      </w:pPr>
      <w:commentRangeStart w:id="67"/>
      <w:r w:rsidRPr="79848B07">
        <w:rPr>
          <w:rFonts w:eastAsia="Aptos" w:cs="Arial"/>
        </w:rPr>
        <w:t xml:space="preserve">Pakendijäätmete taaskasutamise ja ringlussevõtu sihtarvude täitmise kontrollimine on sisuliselt ja menetluslikult keerukas. Tootjavastutusorganisatsioonide andmed põhinevad omakorda jäätmekäitlejate väljastatud taaskasutamise tõenditel, mille usaldusväärsuse kontrollimine eeldab detailset andmeanalüüsi, </w:t>
      </w:r>
      <w:r w:rsidR="00D26E2C">
        <w:rPr>
          <w:rFonts w:eastAsia="Aptos" w:cs="Arial"/>
        </w:rPr>
        <w:t>lisa</w:t>
      </w:r>
      <w:r w:rsidRPr="79848B07">
        <w:rPr>
          <w:rFonts w:eastAsia="Aptos" w:cs="Arial"/>
        </w:rPr>
        <w:t>päringuid ning sageli ka kohapealseid kontrolle. Menetluse kestus sõltub andmete mahust, nende kvaliteedist ning menetlusaluse isiku ja teiste seotud osapoolte koostööst. Keerukamate juhtumite puhul võib tõendite kogumine ja analüüs võtta märkimisväärselt aega.</w:t>
      </w:r>
      <w:commentRangeEnd w:id="67"/>
      <w:r w:rsidR="00020AC6">
        <w:rPr>
          <w:rStyle w:val="Kommentaariviide"/>
          <w:rFonts w:eastAsia="Aptos" w:cs="Arial"/>
          <w:sz w:val="24"/>
          <w:szCs w:val="24"/>
        </w:rPr>
        <w:commentReference w:id="67"/>
      </w:r>
    </w:p>
    <w:p w14:paraId="6A1AA1BB" w14:textId="77777777" w:rsidR="007952E8" w:rsidRDefault="007952E8" w:rsidP="00092EC1">
      <w:pPr>
        <w:spacing w:after="0"/>
        <w:rPr>
          <w:rFonts w:eastAsia="Aptos" w:cs="Arial"/>
        </w:rPr>
      </w:pPr>
    </w:p>
    <w:p w14:paraId="0609534C" w14:textId="77B15BC6" w:rsidR="32ED5FAE" w:rsidRDefault="32ED5FAE" w:rsidP="00092EC1">
      <w:pPr>
        <w:spacing w:after="0"/>
        <w:rPr>
          <w:rFonts w:eastAsia="Aptos" w:cs="Arial"/>
        </w:rPr>
      </w:pPr>
      <w:r w:rsidRPr="79848B07">
        <w:rPr>
          <w:rFonts w:eastAsia="Aptos" w:cs="Arial"/>
        </w:rPr>
        <w:t xml:space="preserve">Kehtiv kaheaastane aegumistähtaeg ei ole selliste menetluste läbiviimiseks piisav. Arvestades, et rikkumise tuvastamise hetkeks on möödunud ligikaudu üks aasta, jääb kohtuvälise menetluse läbiviimiseks </w:t>
      </w:r>
      <w:r w:rsidR="00FF60A7">
        <w:rPr>
          <w:rFonts w:eastAsia="Aptos" w:cs="Arial"/>
        </w:rPr>
        <w:t>ja</w:t>
      </w:r>
      <w:r w:rsidRPr="79848B07">
        <w:rPr>
          <w:rFonts w:eastAsia="Aptos" w:cs="Arial"/>
        </w:rPr>
        <w:t xml:space="preserve"> võimaliku kohtumenetluse jaoks alles piiratud aeg. See suurendab riski, et menetlus lõpetatakse aegumise tõttu enne sisulise lahendini jõudmist, eriti juhul, kui väärteootsus vaidlustatakse kohtus.</w:t>
      </w:r>
    </w:p>
    <w:p w14:paraId="216D06B3" w14:textId="77777777" w:rsidR="00092EC1" w:rsidRDefault="00092EC1" w:rsidP="00092EC1">
      <w:pPr>
        <w:spacing w:after="0"/>
        <w:rPr>
          <w:rFonts w:eastAsia="Aptos" w:cs="Arial"/>
        </w:rPr>
      </w:pPr>
    </w:p>
    <w:p w14:paraId="59A45494" w14:textId="503BCE7A" w:rsidR="32ED5FAE" w:rsidRDefault="32ED5FAE" w:rsidP="00092EC1">
      <w:pPr>
        <w:spacing w:after="0"/>
        <w:rPr>
          <w:rFonts w:eastAsia="Aptos" w:cs="Arial"/>
        </w:rPr>
      </w:pPr>
      <w:r w:rsidRPr="00FF60A7">
        <w:rPr>
          <w:rFonts w:eastAsia="Aptos" w:cs="Arial"/>
        </w:rPr>
        <w:t>Nelja-aastane</w:t>
      </w:r>
      <w:r w:rsidRPr="79848B07">
        <w:rPr>
          <w:rFonts w:eastAsia="Aptos" w:cs="Arial"/>
        </w:rPr>
        <w:t xml:space="preserve"> aegumistähtaeg võimaldab tagada keerukate ja mahukate menetluste lõpuleviimise, sealhulgas piisava aja tõendite kogumiseks, otsuse tegemiseks ning kohtumenetluse läbimiseks. See aitab tagada rikkumiste tõhusa menetlemise </w:t>
      </w:r>
      <w:r w:rsidR="00FF60A7">
        <w:rPr>
          <w:rFonts w:eastAsia="Aptos" w:cs="Arial"/>
        </w:rPr>
        <w:t>ja</w:t>
      </w:r>
      <w:r w:rsidRPr="79848B07">
        <w:rPr>
          <w:rFonts w:eastAsia="Aptos" w:cs="Arial"/>
        </w:rPr>
        <w:t xml:space="preserve"> rikkujate vastutusele võtmise.</w:t>
      </w:r>
    </w:p>
    <w:p w14:paraId="0C8CE8DB" w14:textId="77777777" w:rsidR="00092EC1" w:rsidRDefault="00092EC1" w:rsidP="00092EC1">
      <w:pPr>
        <w:spacing w:after="0"/>
        <w:rPr>
          <w:rFonts w:eastAsia="Aptos" w:cs="Arial"/>
        </w:rPr>
      </w:pPr>
    </w:p>
    <w:p w14:paraId="2A941DFD" w14:textId="6EA6B57A" w:rsidR="32ED5FAE" w:rsidRDefault="32ED5FAE" w:rsidP="00092EC1">
      <w:pPr>
        <w:spacing w:after="0"/>
        <w:rPr>
          <w:rFonts w:eastAsia="Aptos" w:cs="Arial"/>
        </w:rPr>
      </w:pPr>
      <w:r w:rsidRPr="79848B07">
        <w:rPr>
          <w:rFonts w:eastAsia="Aptos" w:cs="Arial"/>
        </w:rPr>
        <w:t>Muudatus on oluline ka ELi pakendi</w:t>
      </w:r>
      <w:r w:rsidR="00C7148B">
        <w:rPr>
          <w:rFonts w:eastAsia="Aptos" w:cs="Arial"/>
        </w:rPr>
        <w:t>-</w:t>
      </w:r>
      <w:r w:rsidRPr="79848B07">
        <w:rPr>
          <w:rFonts w:eastAsia="Aptos" w:cs="Arial"/>
        </w:rPr>
        <w:t xml:space="preserve"> ja pakendijäätmete määrusest tulenevate ringlussevõtu sihtarvude täitmise seisukohalt. Pakendijäätmete ringlussevõtu sihtarvud muutuvad ajas rangemaks </w:t>
      </w:r>
      <w:r w:rsidR="00FF60A7">
        <w:rPr>
          <w:rFonts w:eastAsia="Aptos" w:cs="Arial"/>
        </w:rPr>
        <w:t>ja</w:t>
      </w:r>
      <w:r w:rsidRPr="79848B07">
        <w:rPr>
          <w:rFonts w:eastAsia="Aptos" w:cs="Arial"/>
        </w:rPr>
        <w:t xml:space="preserve"> nende täitmine on liikmesriikidele siduv kohustus. Tõhus järelevalve ja sanktsioonisüsteem on vajalik, et tagada tootjate ja tootjavastutusorganisatsioonide nõuete täitmine ning vältida olukorda, kus sihtarvude täitmine põhineb ebaõigetel andmetel.</w:t>
      </w:r>
    </w:p>
    <w:p w14:paraId="39A97CA1" w14:textId="77777777" w:rsidR="00092EC1" w:rsidRDefault="00092EC1" w:rsidP="00092EC1">
      <w:pPr>
        <w:spacing w:after="0"/>
        <w:rPr>
          <w:rFonts w:eastAsia="Aptos" w:cs="Arial"/>
        </w:rPr>
      </w:pPr>
    </w:p>
    <w:p w14:paraId="0811ABCD" w14:textId="14CDE3D1" w:rsidR="32ED5FAE" w:rsidRDefault="32ED5FAE" w:rsidP="00092EC1">
      <w:pPr>
        <w:spacing w:after="0"/>
        <w:rPr>
          <w:rFonts w:eastAsia="Aptos" w:cs="Arial"/>
        </w:rPr>
      </w:pPr>
      <w:r w:rsidRPr="79848B07">
        <w:rPr>
          <w:rFonts w:eastAsia="Aptos" w:cs="Arial"/>
        </w:rPr>
        <w:t xml:space="preserve">Seetõttu on väärtegude aegumistähtaja pikendamine neljale aastale põhjendatud, et tagada menetluste tõhusus, õigusselgus </w:t>
      </w:r>
      <w:r w:rsidR="00FF60A7">
        <w:rPr>
          <w:rFonts w:eastAsia="Aptos" w:cs="Arial"/>
        </w:rPr>
        <w:t>ja</w:t>
      </w:r>
      <w:r w:rsidRPr="79848B07">
        <w:rPr>
          <w:rFonts w:eastAsia="Aptos" w:cs="Arial"/>
        </w:rPr>
        <w:t xml:space="preserve"> Euroopa Liidu õigusest tulenevate kohustuste täitmine.</w:t>
      </w:r>
    </w:p>
    <w:p w14:paraId="5B6B826A" w14:textId="77777777" w:rsidR="00092EC1" w:rsidRDefault="00092EC1" w:rsidP="00092EC1">
      <w:pPr>
        <w:spacing w:after="0"/>
        <w:rPr>
          <w:b/>
          <w:bCs/>
        </w:rPr>
      </w:pPr>
    </w:p>
    <w:p w14:paraId="0917244A" w14:textId="361EECB4" w:rsidR="79848B07" w:rsidRPr="00135B00" w:rsidRDefault="00EB1B33" w:rsidP="00092EC1">
      <w:pPr>
        <w:spacing w:after="0"/>
      </w:pPr>
      <w:r>
        <w:rPr>
          <w:b/>
          <w:bCs/>
        </w:rPr>
        <w:t>PakS § 39</w:t>
      </w:r>
      <w:r>
        <w:rPr>
          <w:b/>
          <w:bCs/>
          <w:vertAlign w:val="superscript"/>
        </w:rPr>
        <w:t xml:space="preserve">10 </w:t>
      </w:r>
    </w:p>
    <w:p w14:paraId="5E687CFC" w14:textId="7096F924" w:rsidR="00EB1B33" w:rsidRDefault="00EB1B33" w:rsidP="00092EC1">
      <w:pPr>
        <w:spacing w:after="0"/>
        <w:rPr>
          <w:b/>
          <w:bCs/>
        </w:rPr>
      </w:pPr>
      <w:r w:rsidRPr="00135B00">
        <w:t>Käesoleva sättega nähakse ette</w:t>
      </w:r>
      <w:r>
        <w:t xml:space="preserve"> üleminekuaeg</w:t>
      </w:r>
      <w:r w:rsidRPr="00135B00">
        <w:t xml:space="preserve"> </w:t>
      </w:r>
      <w:commentRangeStart w:id="68"/>
      <w:r w:rsidR="00A644B7">
        <w:t xml:space="preserve">PakS </w:t>
      </w:r>
      <w:r w:rsidRPr="00135B00">
        <w:t>§ 5</w:t>
      </w:r>
      <w:r w:rsidRPr="00135B00">
        <w:rPr>
          <w:vertAlign w:val="superscript"/>
        </w:rPr>
        <w:t>5</w:t>
      </w:r>
      <w:r w:rsidRPr="00135B00">
        <w:t xml:space="preserve"> lõikes 1 </w:t>
      </w:r>
      <w:commentRangeEnd w:id="68"/>
      <w:r w:rsidR="00F354E2" w:rsidRPr="00135B00">
        <w:rPr>
          <w:rStyle w:val="Kommentaariviide"/>
          <w:sz w:val="24"/>
          <w:szCs w:val="24"/>
        </w:rPr>
        <w:commentReference w:id="68"/>
      </w:r>
      <w:r w:rsidRPr="00135B00">
        <w:t>sätestatud korduskasutatavate anumate ja söögiriistade kasutamise nõude rakendamiseks müügikohtades. Nõude kohaldamine on edasi lükatud 2028. aasta 12. veebruarini, et anda kohustatud isikutele piisav aeg vajalike ümberkorralduste tegemiseks ning korduskasutuslahenduste kasutuselevõtuks.</w:t>
      </w:r>
      <w:r>
        <w:t xml:space="preserve"> Samuti on rakendamise aeg </w:t>
      </w:r>
      <w:r w:rsidRPr="00135B00">
        <w:t xml:space="preserve">seotud Euroopa Liidu pakendi- ja pakendijäätmete määrusest tulenevate korduskasutus- ja taastäitmissüsteemide rakendamise tähtaegadega, eelkõige artiklist 33 tulenevate kohustuste kohaldumisega. </w:t>
      </w:r>
      <w:r w:rsidRPr="00EB1B33">
        <w:t>Ühtne rakendamise ajastamine võimaldab ettevõtjatel teha vajalikud investeeringud ning valmistuda korduskasutussüsteemide rakendamiseks kooskõlas Euroopa Liidu õigusega, tagades sujuva ülemineku regulatsiooni rakendamisel.</w:t>
      </w:r>
    </w:p>
    <w:p w14:paraId="591E3CA9" w14:textId="77777777" w:rsidR="00DB2AA1" w:rsidRDefault="00DB2AA1" w:rsidP="00092EC1">
      <w:pPr>
        <w:spacing w:after="0"/>
        <w:rPr>
          <w:b/>
          <w:bCs/>
        </w:rPr>
      </w:pPr>
    </w:p>
    <w:p w14:paraId="2758FFE9" w14:textId="665B56CF" w:rsidR="32ED5FAE" w:rsidRPr="00FB538E" w:rsidRDefault="32ED5FAE" w:rsidP="00092EC1">
      <w:pPr>
        <w:spacing w:after="0"/>
        <w:rPr>
          <w:b/>
          <w:bCs/>
        </w:rPr>
      </w:pPr>
      <w:r w:rsidRPr="79848B07">
        <w:rPr>
          <w:b/>
          <w:bCs/>
        </w:rPr>
        <w:t>PakS § 39</w:t>
      </w:r>
      <w:r w:rsidRPr="79848B07">
        <w:rPr>
          <w:b/>
          <w:bCs/>
          <w:vertAlign w:val="superscript"/>
        </w:rPr>
        <w:t>1</w:t>
      </w:r>
      <w:r w:rsidR="00EB1B33">
        <w:rPr>
          <w:b/>
          <w:bCs/>
          <w:vertAlign w:val="superscript"/>
        </w:rPr>
        <w:t>1</w:t>
      </w:r>
    </w:p>
    <w:p w14:paraId="6674E4F0" w14:textId="669ED31F" w:rsidR="32ED5FAE" w:rsidRDefault="32ED5FAE" w:rsidP="00092EC1">
      <w:pPr>
        <w:spacing w:after="0"/>
      </w:pPr>
      <w:r w:rsidRPr="005F098D">
        <w:rPr>
          <w:b/>
          <w:bCs/>
        </w:rPr>
        <w:t>Lõikes 1</w:t>
      </w:r>
      <w:r>
        <w:t xml:space="preserve"> sätestatakse, et § 12</w:t>
      </w:r>
      <w:r w:rsidRPr="79848B07">
        <w:rPr>
          <w:vertAlign w:val="superscript"/>
        </w:rPr>
        <w:t>2</w:t>
      </w:r>
      <w:r>
        <w:t xml:space="preserve"> lõikes 1 nimetatud kulude hüvitamise nõue rakendub alates 1.</w:t>
      </w:r>
      <w:r w:rsidR="00FF60A7">
        <w:t> </w:t>
      </w:r>
      <w:r>
        <w:t xml:space="preserve">jaanuarist 2028. Sätte eesmärk on võimaldada kulude hüvitamise süsteemi järkjärgulist rakendamist, arvestades, et nimetatud kulude hüvitamine eeldab </w:t>
      </w:r>
      <w:r w:rsidR="00FF60A7">
        <w:t>lisa</w:t>
      </w:r>
      <w:r>
        <w:t xml:space="preserve">andmete kogumist </w:t>
      </w:r>
      <w:r w:rsidR="00FF60A7">
        <w:t>ja</w:t>
      </w:r>
      <w:r>
        <w:t xml:space="preserve"> kulude arvestamise metoodika väljatöötamist</w:t>
      </w:r>
      <w:r w:rsidR="00C25AA3">
        <w:t xml:space="preserve"> ja osapoolte vaheliste kokkulepete sõlmimist</w:t>
      </w:r>
      <w:r>
        <w:t>.</w:t>
      </w:r>
    </w:p>
    <w:p w14:paraId="6102D5E5" w14:textId="77777777" w:rsidR="00092EC1" w:rsidRDefault="00092EC1" w:rsidP="00092EC1">
      <w:pPr>
        <w:spacing w:after="0"/>
        <w:rPr>
          <w:b/>
          <w:bCs/>
        </w:rPr>
      </w:pPr>
    </w:p>
    <w:p w14:paraId="528DC3ED" w14:textId="46771238" w:rsidR="00AC37FB" w:rsidRPr="00CF5D56" w:rsidRDefault="00AC37FB" w:rsidP="00092EC1">
      <w:pPr>
        <w:spacing w:after="0"/>
      </w:pPr>
      <w:r w:rsidRPr="00135B00">
        <w:rPr>
          <w:b/>
          <w:bCs/>
        </w:rPr>
        <w:t xml:space="preserve">Lõikes 2 </w:t>
      </w:r>
      <w:r w:rsidRPr="00135B00">
        <w:t xml:space="preserve">nähakse ette </w:t>
      </w:r>
      <w:r w:rsidR="00CF5D56">
        <w:t>PakS § 12</w:t>
      </w:r>
      <w:r w:rsidR="00CF5D56">
        <w:rPr>
          <w:vertAlign w:val="superscript"/>
        </w:rPr>
        <w:t xml:space="preserve">2 </w:t>
      </w:r>
      <w:r w:rsidR="00CF5D56">
        <w:t>lõike 3 rakendamise aeg, milleks on 1. juuli 2027 ning mis arvestab JäätS § 25</w:t>
      </w:r>
      <w:r w:rsidR="00CF5D56">
        <w:rPr>
          <w:vertAlign w:val="superscript"/>
        </w:rPr>
        <w:t xml:space="preserve">3 </w:t>
      </w:r>
      <w:r w:rsidR="00CF5D56">
        <w:t>tootjate ühenduse loomise rakendamise ajaga.</w:t>
      </w:r>
    </w:p>
    <w:p w14:paraId="29351EC5" w14:textId="77777777" w:rsidR="00092EC1" w:rsidRDefault="00092EC1" w:rsidP="006F15E8">
      <w:pPr>
        <w:rPr>
          <w:b/>
          <w:bCs/>
        </w:rPr>
      </w:pPr>
    </w:p>
    <w:p w14:paraId="763429B1" w14:textId="44D48D14" w:rsidR="32ED5FAE" w:rsidRDefault="32ED5FAE" w:rsidP="00092EC1">
      <w:pPr>
        <w:spacing w:after="0"/>
      </w:pPr>
      <w:r w:rsidRPr="005F098D">
        <w:rPr>
          <w:b/>
          <w:bCs/>
        </w:rPr>
        <w:lastRenderedPageBreak/>
        <w:t xml:space="preserve">Lõikes </w:t>
      </w:r>
      <w:r w:rsidR="00AC37FB">
        <w:rPr>
          <w:b/>
          <w:bCs/>
        </w:rPr>
        <w:t>3</w:t>
      </w:r>
      <w:r>
        <w:t xml:space="preserve"> sätestatakse, et kulude hüvitamise esmakordsel rakendamisel võetakse kogutavate teenustasude arvutamise aluseks </w:t>
      </w:r>
      <w:commentRangeStart w:id="69"/>
      <w:r>
        <w:t xml:space="preserve">2026. aastal </w:t>
      </w:r>
      <w:commentRangeEnd w:id="69"/>
      <w:r w:rsidR="00EB372F">
        <w:rPr>
          <w:rStyle w:val="Kommentaariviide"/>
          <w:sz w:val="24"/>
          <w:szCs w:val="24"/>
        </w:rPr>
        <w:commentReference w:id="69"/>
      </w:r>
      <w:r>
        <w:t xml:space="preserve">turule lastud teatavate plasti sisaldavate ühekordselt kasutatavate toodete kogused. Selline lahendus võimaldab määrata teenustasud olemasolevate ja kontrollitavate turule lastud koguste põhjal enne süsteemi täielikku rakendumist. Samuti aitab see tagada teenustasude prognoositavuse ning vältida olukorda, kus tasude kogumine viibiks andmete puudumise tõttu. Seejuures ei kujuta 2026. aasta andmete kasutamine tootjatele endast uut ega ebaproportsionaalset kohustust, kuna tootjatel on juba </w:t>
      </w:r>
      <w:r w:rsidR="00FF60A7">
        <w:t>praegu</w:t>
      </w:r>
      <w:r>
        <w:t xml:space="preserve"> kohustus esitada pakendiregistrile andmeid turule lastud</w:t>
      </w:r>
      <w:r w:rsidR="00C25AA3">
        <w:t xml:space="preserve"> plasti sisaldavate</w:t>
      </w:r>
      <w:r>
        <w:t xml:space="preserve"> ühekordse</w:t>
      </w:r>
      <w:r w:rsidR="00FF60A7">
        <w:t>lt kasutatavate</w:t>
      </w:r>
      <w:r>
        <w:t xml:space="preserve"> toodete koguste kohta. Seetõttu on vajalikud andmed tootjatel olemas või </w:t>
      </w:r>
      <w:r w:rsidR="00FF60A7">
        <w:t xml:space="preserve">need </w:t>
      </w:r>
      <w:r>
        <w:t>peavad olema tavapärase majandustegevuse käigus kogutavad ja kontrollitavad.</w:t>
      </w:r>
    </w:p>
    <w:p w14:paraId="53127C0B" w14:textId="77777777" w:rsidR="00543CF3" w:rsidRDefault="00543CF3" w:rsidP="00092EC1">
      <w:pPr>
        <w:spacing w:after="0"/>
      </w:pPr>
    </w:p>
    <w:p w14:paraId="7D3CF5AA" w14:textId="2A6745C2" w:rsidR="00543CF3" w:rsidRPr="00023941" w:rsidRDefault="00543CF3" w:rsidP="00092EC1">
      <w:pPr>
        <w:spacing w:after="0"/>
        <w:rPr>
          <w:b/>
          <w:bCs/>
        </w:rPr>
      </w:pPr>
      <w:r w:rsidRPr="00023941">
        <w:rPr>
          <w:b/>
          <w:bCs/>
        </w:rPr>
        <w:t>PakS § 39</w:t>
      </w:r>
      <w:r w:rsidRPr="00023941">
        <w:rPr>
          <w:b/>
          <w:bCs/>
          <w:vertAlign w:val="superscript"/>
        </w:rPr>
        <w:t>1</w:t>
      </w:r>
      <w:r w:rsidR="00EB1B33">
        <w:rPr>
          <w:b/>
          <w:bCs/>
          <w:vertAlign w:val="superscript"/>
        </w:rPr>
        <w:t>2</w:t>
      </w:r>
    </w:p>
    <w:p w14:paraId="56996CFD" w14:textId="6C5C7433" w:rsidR="00023941" w:rsidRDefault="00023941" w:rsidP="00092EC1">
      <w:pPr>
        <w:spacing w:after="0"/>
      </w:pPr>
      <w:r>
        <w:t>Paragrahviga 39</w:t>
      </w:r>
      <w:r w:rsidRPr="00023941">
        <w:rPr>
          <w:vertAlign w:val="superscript"/>
        </w:rPr>
        <w:t>1</w:t>
      </w:r>
      <w:r w:rsidR="00EB1B33">
        <w:rPr>
          <w:vertAlign w:val="superscript"/>
        </w:rPr>
        <w:t>2</w:t>
      </w:r>
      <w:r>
        <w:t xml:space="preserve"> sätestatakse üleminekusäte § 24</w:t>
      </w:r>
      <w:r w:rsidRPr="00023941">
        <w:rPr>
          <w:vertAlign w:val="superscript"/>
        </w:rPr>
        <w:t>1</w:t>
      </w:r>
      <w:r>
        <w:t xml:space="preserve"> lõike 3 muudatuse rakendamiseks.</w:t>
      </w:r>
      <w:r w:rsidR="007952E8">
        <w:t xml:space="preserve"> </w:t>
      </w:r>
      <w:r>
        <w:t>Muudatusega tõstetakse pakendiaruandluse audiitorkontrolli kohaldamise lävend 20 tonnilt 100 tonnile aastas. Üleminekusätte kohaselt kohaldatakse uut lävendit alates 2026. aasta kohta pakendiregistrile esitatavatele pakendiaruannetele.</w:t>
      </w:r>
    </w:p>
    <w:p w14:paraId="347E9A99" w14:textId="77777777" w:rsidR="00092EC1" w:rsidRDefault="00092EC1" w:rsidP="00092EC1">
      <w:pPr>
        <w:spacing w:after="0"/>
      </w:pPr>
    </w:p>
    <w:p w14:paraId="4F9646C6" w14:textId="75EA319F" w:rsidR="00543CF3" w:rsidRDefault="00023941" w:rsidP="00092EC1">
      <w:pPr>
        <w:spacing w:after="0"/>
      </w:pPr>
      <w:r>
        <w:t>Sätte eesmärk on tagada õigusselgus audiitorkontrolli kohustuse rakendumise aja osas. Tootjatel, kelle 2026. aastal turule lastud pakendite või pakendatud kauba pakendimass ületab 100 tonni, tuleb korraldada pakendiaruande audiitorkontroll vastavalt § 24</w:t>
      </w:r>
      <w:r w:rsidRPr="00023941">
        <w:rPr>
          <w:vertAlign w:val="superscript"/>
        </w:rPr>
        <w:t>1</w:t>
      </w:r>
      <w:r>
        <w:t xml:space="preserve"> lõikes 3 sätestatule.</w:t>
      </w:r>
    </w:p>
    <w:p w14:paraId="37799BB2" w14:textId="77777777" w:rsidR="00543CF3" w:rsidRDefault="00543CF3" w:rsidP="00092EC1">
      <w:pPr>
        <w:spacing w:after="0"/>
      </w:pPr>
    </w:p>
    <w:p w14:paraId="40B8A142" w14:textId="28466473" w:rsidR="32ED5FAE" w:rsidRDefault="32ED5FAE" w:rsidP="00092EC1">
      <w:pPr>
        <w:spacing w:after="0"/>
        <w:rPr>
          <w:rFonts w:eastAsia="Times New Roman" w:cs="Times New Roman"/>
        </w:rPr>
      </w:pPr>
      <w:r w:rsidRPr="79848B07">
        <w:rPr>
          <w:rFonts w:eastAsia="Times New Roman" w:cs="Times New Roman"/>
          <w:b/>
          <w:bCs/>
          <w:color w:val="000000" w:themeColor="text1"/>
        </w:rPr>
        <w:t xml:space="preserve">Eelnõu § 1 punktiga </w:t>
      </w:r>
      <w:r w:rsidR="00E4156A">
        <w:rPr>
          <w:rFonts w:eastAsia="Times New Roman" w:cs="Times New Roman"/>
          <w:b/>
          <w:bCs/>
          <w:color w:val="000000" w:themeColor="text1"/>
        </w:rPr>
        <w:t>6</w:t>
      </w:r>
      <w:r w:rsidR="00135B00">
        <w:rPr>
          <w:rFonts w:eastAsia="Times New Roman" w:cs="Times New Roman"/>
          <w:b/>
          <w:bCs/>
          <w:color w:val="000000" w:themeColor="text1"/>
        </w:rPr>
        <w:t>7</w:t>
      </w:r>
      <w:r w:rsidRPr="79848B07">
        <w:rPr>
          <w:rFonts w:eastAsia="Times New Roman" w:cs="Times New Roman"/>
          <w:b/>
          <w:bCs/>
          <w:color w:val="000000" w:themeColor="text1"/>
        </w:rPr>
        <w:t xml:space="preserve"> </w:t>
      </w:r>
      <w:r w:rsidRPr="79848B07">
        <w:rPr>
          <w:rFonts w:eastAsia="Times New Roman" w:cs="Times New Roman"/>
          <w:color w:val="000000" w:themeColor="text1"/>
        </w:rPr>
        <w:t xml:space="preserve">jäetakse </w:t>
      </w:r>
      <w:r w:rsidR="00D60CE2">
        <w:rPr>
          <w:rFonts w:eastAsia="Times New Roman" w:cs="Times New Roman"/>
          <w:color w:val="000000" w:themeColor="text1"/>
        </w:rPr>
        <w:t>pakendiseaduse</w:t>
      </w:r>
      <w:r w:rsidRPr="79848B07">
        <w:rPr>
          <w:rFonts w:eastAsia="Times New Roman" w:cs="Times New Roman"/>
          <w:color w:val="000000" w:themeColor="text1"/>
        </w:rPr>
        <w:t xml:space="preserve"> normitehnilisest märkusest välja viide Euroopa Parlamendi ja nõukogu direktiivile 94/62/EÜ pakendite ja pakendijäätmete kohta, sest ELi pakendi- ja pakendijäätmete määrus tunnistab selle kehtetuks. Euroopa Parlamendi ja nõukogu</w:t>
      </w:r>
      <w:r w:rsidRPr="79848B07">
        <w:rPr>
          <w:rFonts w:eastAsia="Times New Roman" w:cs="Times New Roman"/>
        </w:rPr>
        <w:t xml:space="preserve"> direktiiv 94/62/EÜ tunnistatakse kehtetuks alates 12. augustist 2026, kuid direktiivi teatavaid sätteid kohaldatakse üleminekusätetena kuni 31. detsembrini 2029. Seetõttu on </w:t>
      </w:r>
      <w:r w:rsidR="00FF60A7" w:rsidRPr="00FF60A7">
        <w:rPr>
          <w:rFonts w:eastAsia="Times New Roman" w:cs="Times New Roman"/>
        </w:rPr>
        <w:t xml:space="preserve">riigisiseses õiguses </w:t>
      </w:r>
      <w:r w:rsidRPr="79848B07">
        <w:rPr>
          <w:rFonts w:eastAsia="Times New Roman" w:cs="Times New Roman"/>
        </w:rPr>
        <w:t>vaja säilitada viide direktiivile kuni üleminekusätete kohaldamise lõppemiseni</w:t>
      </w:r>
      <w:r w:rsidR="009172EE">
        <w:rPr>
          <w:rFonts w:eastAsia="Times New Roman" w:cs="Times New Roman"/>
        </w:rPr>
        <w:t xml:space="preserve"> ning muudatus jõustub 2030. aasta 1. jaanuaril.</w:t>
      </w:r>
    </w:p>
    <w:p w14:paraId="122807CF" w14:textId="7419746E" w:rsidR="79848B07" w:rsidRDefault="79848B07" w:rsidP="00092EC1">
      <w:pPr>
        <w:spacing w:after="0"/>
        <w:rPr>
          <w:b/>
          <w:bCs/>
        </w:rPr>
      </w:pPr>
    </w:p>
    <w:p w14:paraId="703314F9" w14:textId="3AE7C099" w:rsidR="2C6A246A" w:rsidRDefault="2C6A246A" w:rsidP="79848B07">
      <w:pPr>
        <w:rPr>
          <w:b/>
          <w:bCs/>
        </w:rPr>
      </w:pPr>
      <w:r w:rsidRPr="79848B07">
        <w:rPr>
          <w:b/>
          <w:bCs/>
        </w:rPr>
        <w:t>3.2</w:t>
      </w:r>
      <w:r w:rsidR="004B4156">
        <w:rPr>
          <w:b/>
          <w:bCs/>
        </w:rPr>
        <w:t>.</w:t>
      </w:r>
      <w:r w:rsidRPr="79848B07">
        <w:rPr>
          <w:b/>
          <w:bCs/>
        </w:rPr>
        <w:t xml:space="preserve"> Jäätmeseaduse muutmine</w:t>
      </w:r>
    </w:p>
    <w:p w14:paraId="079D86AB" w14:textId="1EDF53BF" w:rsidR="07399F1C" w:rsidRDefault="1116150E">
      <w:r w:rsidRPr="00FE1006">
        <w:t xml:space="preserve">Paragrahv </w:t>
      </w:r>
      <w:r w:rsidR="11762912" w:rsidRPr="00FE1006">
        <w:t>2</w:t>
      </w:r>
      <w:r w:rsidRPr="00FE1006">
        <w:t xml:space="preserve"> sätestab jäätmeseaduses</w:t>
      </w:r>
      <w:r w:rsidR="008D507B">
        <w:t xml:space="preserve"> (edaspidi ka </w:t>
      </w:r>
      <w:r w:rsidR="008D507B" w:rsidRPr="00023941">
        <w:rPr>
          <w:i/>
          <w:iCs/>
        </w:rPr>
        <w:t>JäätS</w:t>
      </w:r>
      <w:r w:rsidR="008D507B">
        <w:t>)</w:t>
      </w:r>
      <w:r w:rsidRPr="00FE1006">
        <w:t xml:space="preserve"> te</w:t>
      </w:r>
      <w:r w:rsidR="6D729DE6" w:rsidRPr="00FE1006">
        <w:t>htavad muudatused</w:t>
      </w:r>
      <w:r w:rsidR="6D729DE6">
        <w:t>.</w:t>
      </w:r>
    </w:p>
    <w:p w14:paraId="5BC39AF9" w14:textId="7613566F" w:rsidR="6CE2EFC3" w:rsidRPr="00635908" w:rsidRDefault="1A8B21C8" w:rsidP="2AA8E85D">
      <w:pPr>
        <w:rPr>
          <w:b/>
          <w:bCs/>
        </w:rPr>
      </w:pPr>
      <w:r w:rsidRPr="001A70E9">
        <w:rPr>
          <w:b/>
          <w:bCs/>
        </w:rPr>
        <w:t>JäätS § 22</w:t>
      </w:r>
      <w:r w:rsidRPr="001A70E9">
        <w:rPr>
          <w:b/>
          <w:bCs/>
          <w:vertAlign w:val="superscript"/>
        </w:rPr>
        <w:t>3</w:t>
      </w:r>
      <w:r w:rsidR="00C87059">
        <w:rPr>
          <w:b/>
          <w:bCs/>
          <w:vertAlign w:val="superscript"/>
        </w:rPr>
        <w:t xml:space="preserve"> </w:t>
      </w:r>
      <w:r w:rsidR="00C87059">
        <w:rPr>
          <w:b/>
          <w:bCs/>
        </w:rPr>
        <w:t>punkt 7</w:t>
      </w:r>
    </w:p>
    <w:p w14:paraId="2108EABF" w14:textId="02ACEB5E" w:rsidR="00157287" w:rsidRPr="00157287" w:rsidRDefault="1A8B21C8" w:rsidP="00157287">
      <w:pPr>
        <w:rPr>
          <w:rFonts w:eastAsia="Times New Roman" w:cs="Times New Roman"/>
        </w:rPr>
      </w:pPr>
      <w:r w:rsidRPr="008D507B">
        <w:t>Par</w:t>
      </w:r>
      <w:r w:rsidR="00FE1006" w:rsidRPr="008D507B">
        <w:t>a</w:t>
      </w:r>
      <w:r w:rsidRPr="008D507B">
        <w:t>grahvi</w:t>
      </w:r>
      <w:r w:rsidR="2BF873CF" w:rsidRPr="008D507B">
        <w:t xml:space="preserve"> 22</w:t>
      </w:r>
      <w:r w:rsidR="2BF873CF" w:rsidRPr="008D507B">
        <w:rPr>
          <w:vertAlign w:val="superscript"/>
        </w:rPr>
        <w:t>3</w:t>
      </w:r>
      <w:r w:rsidR="086258D3" w:rsidRPr="008D507B">
        <w:t xml:space="preserve"> </w:t>
      </w:r>
      <w:r w:rsidR="00C87059">
        <w:t>täiendatakse punktiga 7</w:t>
      </w:r>
      <w:r w:rsidR="2BF873CF">
        <w:t xml:space="preserve">. </w:t>
      </w:r>
      <w:r w:rsidR="7DFBB09C" w:rsidRPr="79848B07">
        <w:rPr>
          <w:rFonts w:eastAsia="Times New Roman" w:cs="Times New Roman"/>
        </w:rPr>
        <w:t xml:space="preserve">Sättega võetakse üle </w:t>
      </w:r>
      <w:r w:rsidR="00C52D25" w:rsidRPr="79848B07">
        <w:rPr>
          <w:rFonts w:eastAsia="Times New Roman" w:cs="Times New Roman"/>
        </w:rPr>
        <w:t>SUP</w:t>
      </w:r>
      <w:r w:rsidR="7DFBB09C" w:rsidRPr="79848B07">
        <w:rPr>
          <w:rFonts w:eastAsia="Times New Roman" w:cs="Times New Roman"/>
        </w:rPr>
        <w:t xml:space="preserve"> direktiivi lisa B</w:t>
      </w:r>
      <w:r w:rsidR="00FE1006">
        <w:rPr>
          <w:rFonts w:eastAsia="Times New Roman" w:cs="Times New Roman"/>
        </w:rPr>
        <w:t>-</w:t>
      </w:r>
      <w:r w:rsidR="7DFBB09C" w:rsidRPr="79848B07">
        <w:rPr>
          <w:rFonts w:eastAsia="Times New Roman" w:cs="Times New Roman"/>
        </w:rPr>
        <w:t xml:space="preserve">osa </w:t>
      </w:r>
      <w:r w:rsidR="2FF4DCC4" w:rsidRPr="79848B07">
        <w:rPr>
          <w:rFonts w:eastAsia="Times New Roman" w:cs="Times New Roman"/>
        </w:rPr>
        <w:t>punkt</w:t>
      </w:r>
      <w:r w:rsidR="7DFBB09C" w:rsidRPr="79848B07">
        <w:rPr>
          <w:rFonts w:eastAsia="Times New Roman" w:cs="Times New Roman"/>
        </w:rPr>
        <w:t xml:space="preserve"> 10, </w:t>
      </w:r>
      <w:r w:rsidR="2FF4DCC4" w:rsidRPr="79848B07">
        <w:rPr>
          <w:rFonts w:eastAsia="Times New Roman" w:cs="Times New Roman"/>
        </w:rPr>
        <w:t>mi</w:t>
      </w:r>
      <w:r w:rsidR="00157287" w:rsidRPr="79848B07">
        <w:rPr>
          <w:rFonts w:eastAsia="Times New Roman" w:cs="Times New Roman"/>
        </w:rPr>
        <w:t>s</w:t>
      </w:r>
      <w:r w:rsidR="7DFBB09C" w:rsidRPr="79848B07">
        <w:rPr>
          <w:rFonts w:eastAsia="Times New Roman" w:cs="Times New Roman"/>
        </w:rPr>
        <w:t xml:space="preserve"> lisati ELi pakendi</w:t>
      </w:r>
      <w:r w:rsidR="00C7148B">
        <w:rPr>
          <w:rFonts w:eastAsia="Times New Roman" w:cs="Times New Roman"/>
        </w:rPr>
        <w:t>-</w:t>
      </w:r>
      <w:r w:rsidR="7DFBB09C" w:rsidRPr="79848B07">
        <w:rPr>
          <w:rFonts w:eastAsia="Times New Roman" w:cs="Times New Roman"/>
        </w:rPr>
        <w:t xml:space="preserve"> ja pakendijäätmete määruse artikli 67 punktiga 5. </w:t>
      </w:r>
      <w:r w:rsidR="2A0C12AD" w:rsidRPr="79848B07">
        <w:rPr>
          <w:rFonts w:eastAsia="Times New Roman" w:cs="Times New Roman"/>
        </w:rPr>
        <w:t xml:space="preserve">Sätte kohaselt on </w:t>
      </w:r>
      <w:r w:rsidR="2A0C12AD" w:rsidRPr="79848B07">
        <w:rPr>
          <w:rFonts w:eastAsia="Times New Roman"/>
        </w:rPr>
        <w:t>alates 12.</w:t>
      </w:r>
      <w:r w:rsidR="00FE1006">
        <w:rPr>
          <w:rFonts w:eastAsia="Times New Roman"/>
        </w:rPr>
        <w:t> </w:t>
      </w:r>
      <w:r w:rsidR="2A0C12AD" w:rsidRPr="79848B07">
        <w:rPr>
          <w:rFonts w:eastAsia="Times New Roman"/>
        </w:rPr>
        <w:t xml:space="preserve">veebruarist 2029 keelatud lennujaamades ja raudteejaamades pagasi kaitseks kasutatava termokahaneva plastkile pakkumine ja kasutamine. Keelu eesmärk on vähendada ühekordselt kasutatavate plasttoodete </w:t>
      </w:r>
      <w:r w:rsidR="06279E7D" w:rsidRPr="79848B07">
        <w:rPr>
          <w:rFonts w:eastAsia="Times New Roman"/>
        </w:rPr>
        <w:t>kasutamist</w:t>
      </w:r>
      <w:r w:rsidR="2A0C12AD" w:rsidRPr="79848B07">
        <w:rPr>
          <w:rFonts w:eastAsia="Times New Roman"/>
        </w:rPr>
        <w:t xml:space="preserve"> ning nendest tekkivat jäätmekoormust. </w:t>
      </w:r>
      <w:r w:rsidR="2A0C12AD" w:rsidRPr="79848B07">
        <w:rPr>
          <w:rFonts w:eastAsia="Times New Roman" w:cs="Times New Roman"/>
        </w:rPr>
        <w:t>Pagasi kaitseks kasutatav termokahanev plastkile muutub pärast kasutamist enamasti kohe jäätme</w:t>
      </w:r>
      <w:r w:rsidR="00C25AA3">
        <w:rPr>
          <w:rFonts w:eastAsia="Times New Roman" w:cs="Times New Roman"/>
        </w:rPr>
        <w:t>te</w:t>
      </w:r>
      <w:r w:rsidR="2A0C12AD" w:rsidRPr="79848B07">
        <w:rPr>
          <w:rFonts w:eastAsia="Times New Roman" w:cs="Times New Roman"/>
        </w:rPr>
        <w:t xml:space="preserve">ks ning selle kasutamine ei ole vältimatult vajalik reisija vara kaitsmiseks. Pagasi turvalisuse ja kaitse tagamiseks on olemas alternatiivsed lahendused, mille keskkonnamõju on väiksem. </w:t>
      </w:r>
      <w:r w:rsidR="2A0C12AD" w:rsidRPr="79848B07">
        <w:rPr>
          <w:rFonts w:eastAsia="Times New Roman" w:cs="Times New Roman"/>
        </w:rPr>
        <w:lastRenderedPageBreak/>
        <w:t>Näiteks on võimalik kasutada korduskasutatavaid kohvrikatteid, s</w:t>
      </w:r>
      <w:r w:rsidR="00FE1006">
        <w:rPr>
          <w:rFonts w:eastAsia="Times New Roman" w:cs="Times New Roman"/>
        </w:rPr>
        <w:t>ealhulgas</w:t>
      </w:r>
      <w:r w:rsidR="2A0C12AD" w:rsidRPr="79848B07">
        <w:rPr>
          <w:rFonts w:eastAsia="Times New Roman" w:cs="Times New Roman"/>
        </w:rPr>
        <w:t xml:space="preserve"> </w:t>
      </w:r>
      <w:r w:rsidR="5C396913" w:rsidRPr="79848B07">
        <w:rPr>
          <w:rFonts w:eastAsia="Times New Roman" w:cs="Times New Roman"/>
        </w:rPr>
        <w:t>korduskasutatavaid</w:t>
      </w:r>
      <w:r w:rsidR="2A0C12AD" w:rsidRPr="79848B07">
        <w:rPr>
          <w:rFonts w:eastAsia="Times New Roman" w:cs="Times New Roman"/>
        </w:rPr>
        <w:t xml:space="preserve"> kaitsekatteid</w:t>
      </w:r>
      <w:r w:rsidR="5C396913" w:rsidRPr="79848B07">
        <w:rPr>
          <w:rFonts w:eastAsia="Times New Roman" w:cs="Times New Roman"/>
        </w:rPr>
        <w:t xml:space="preserve"> või</w:t>
      </w:r>
      <w:r w:rsidR="2A0C12AD" w:rsidRPr="79848B07">
        <w:rPr>
          <w:rFonts w:eastAsia="Times New Roman" w:cs="Times New Roman"/>
        </w:rPr>
        <w:t xml:space="preserve"> transpordiametite nõuetele vastavaid lukustussüsteeme. Sellised lahendused võimaldavad kaitsta pagasit kahjustuste ja avamise eest ilma </w:t>
      </w:r>
      <w:r w:rsidR="6C907C4A" w:rsidRPr="79848B07">
        <w:rPr>
          <w:rFonts w:eastAsia="Times New Roman" w:cs="Times New Roman"/>
        </w:rPr>
        <w:t>plastijäätmeid tekitamata.</w:t>
      </w:r>
    </w:p>
    <w:p w14:paraId="6CA1B725" w14:textId="4B3ECAD6" w:rsidR="79848B07" w:rsidRDefault="79848B07" w:rsidP="79848B07">
      <w:pPr>
        <w:rPr>
          <w:b/>
          <w:bCs/>
        </w:rPr>
      </w:pPr>
    </w:p>
    <w:p w14:paraId="28981DE3" w14:textId="367F7850" w:rsidR="6688C060" w:rsidRPr="00F82322" w:rsidRDefault="6688C060" w:rsidP="2AA8E85D">
      <w:pPr>
        <w:rPr>
          <w:b/>
        </w:rPr>
      </w:pPr>
      <w:r w:rsidRPr="00F82322">
        <w:rPr>
          <w:b/>
        </w:rPr>
        <w:t xml:space="preserve">JäätS </w:t>
      </w:r>
      <w:r w:rsidR="086258D3" w:rsidRPr="00F82322">
        <w:rPr>
          <w:b/>
        </w:rPr>
        <w:t>§ 23</w:t>
      </w:r>
      <w:r w:rsidR="086258D3" w:rsidRPr="00F82322">
        <w:rPr>
          <w:b/>
          <w:vertAlign w:val="superscript"/>
        </w:rPr>
        <w:t>1</w:t>
      </w:r>
      <w:r w:rsidR="086258D3" w:rsidRPr="00F82322">
        <w:rPr>
          <w:b/>
        </w:rPr>
        <w:t xml:space="preserve"> </w:t>
      </w:r>
      <w:r w:rsidRPr="00F82322">
        <w:rPr>
          <w:b/>
        </w:rPr>
        <w:t>lõi</w:t>
      </w:r>
      <w:r w:rsidR="00FE1006">
        <w:rPr>
          <w:b/>
        </w:rPr>
        <w:t>k</w:t>
      </w:r>
      <w:r w:rsidRPr="00F82322">
        <w:rPr>
          <w:b/>
        </w:rPr>
        <w:t>e 1 punkt 2</w:t>
      </w:r>
    </w:p>
    <w:p w14:paraId="179FEF44" w14:textId="4B47A6F0" w:rsidR="086258D3" w:rsidRDefault="6688C060" w:rsidP="64D759DB">
      <w:r w:rsidRPr="2AA8E85D">
        <w:rPr>
          <w:rFonts w:eastAsia="Times New Roman" w:cs="Times New Roman"/>
        </w:rPr>
        <w:t>Paragrahvi</w:t>
      </w:r>
      <w:r w:rsidR="18F919C4" w:rsidRPr="56D3695F">
        <w:rPr>
          <w:rFonts w:eastAsia="Times New Roman" w:cs="Times New Roman"/>
        </w:rPr>
        <w:t xml:space="preserve"> 23¹</w:t>
      </w:r>
      <w:r w:rsidR="086258D3" w:rsidRPr="56D3695F">
        <w:rPr>
          <w:rFonts w:eastAsia="Times New Roman" w:cs="Times New Roman"/>
        </w:rPr>
        <w:t xml:space="preserve"> lõike 1 </w:t>
      </w:r>
      <w:r w:rsidR="18F919C4" w:rsidRPr="56D3695F">
        <w:rPr>
          <w:rFonts w:eastAsia="Times New Roman" w:cs="Times New Roman"/>
        </w:rPr>
        <w:t>punkti</w:t>
      </w:r>
      <w:r w:rsidR="086258D3" w:rsidRPr="56D3695F">
        <w:rPr>
          <w:rFonts w:eastAsia="Times New Roman" w:cs="Times New Roman"/>
        </w:rPr>
        <w:t xml:space="preserve"> 2</w:t>
      </w:r>
      <w:r w:rsidR="54DF2B5A" w:rsidRPr="56D3695F">
        <w:rPr>
          <w:rFonts w:eastAsia="Times New Roman" w:cs="Times New Roman"/>
        </w:rPr>
        <w:t xml:space="preserve"> </w:t>
      </w:r>
      <w:r w:rsidR="18F919C4" w:rsidRPr="56D3695F">
        <w:rPr>
          <w:rFonts w:eastAsia="Times New Roman" w:cs="Times New Roman"/>
        </w:rPr>
        <w:t>sõnastust</w:t>
      </w:r>
      <w:r w:rsidR="4A17CDE3" w:rsidRPr="2AA8E85D">
        <w:rPr>
          <w:rFonts w:eastAsia="Times New Roman" w:cs="Times New Roman"/>
        </w:rPr>
        <w:t xml:space="preserve"> muudetakse</w:t>
      </w:r>
      <w:r w:rsidR="18F919C4" w:rsidRPr="56D3695F">
        <w:rPr>
          <w:rFonts w:eastAsia="Times New Roman" w:cs="Times New Roman"/>
        </w:rPr>
        <w:t>, et täpsustada</w:t>
      </w:r>
      <w:r w:rsidR="565953B0" w:rsidRPr="56D3695F">
        <w:rPr>
          <w:rFonts w:eastAsia="Times New Roman" w:cs="Times New Roman"/>
        </w:rPr>
        <w:t xml:space="preserve"> probleemtoodete tootjate </w:t>
      </w:r>
      <w:r w:rsidR="18F919C4" w:rsidRPr="56D3695F">
        <w:rPr>
          <w:rFonts w:eastAsia="Times New Roman" w:cs="Times New Roman"/>
        </w:rPr>
        <w:t>ühenduse enesekontrollisüsteemi ulatust. Muudatuse kohaselt peab enesekontrollisüsteem hõlmama ka kontrolli</w:t>
      </w:r>
      <w:r w:rsidR="63E6A2F8" w:rsidRPr="56D3695F">
        <w:rPr>
          <w:rFonts w:eastAsia="Times New Roman" w:cs="Times New Roman"/>
        </w:rPr>
        <w:t xml:space="preserve"> selle </w:t>
      </w:r>
      <w:r w:rsidR="18F919C4" w:rsidRPr="56D3695F">
        <w:rPr>
          <w:rFonts w:eastAsia="Times New Roman" w:cs="Times New Roman"/>
        </w:rPr>
        <w:t>üle, et tootjale jäätmekäitluse</w:t>
      </w:r>
      <w:r w:rsidR="5BB96B13" w:rsidRPr="56D3695F">
        <w:rPr>
          <w:rFonts w:eastAsia="Times New Roman" w:cs="Times New Roman"/>
        </w:rPr>
        <w:t xml:space="preserve"> teenustasu </w:t>
      </w:r>
      <w:r w:rsidR="18F919C4" w:rsidRPr="56D3695F">
        <w:rPr>
          <w:rFonts w:eastAsia="Times New Roman" w:cs="Times New Roman"/>
        </w:rPr>
        <w:t>või hüvitamisega seotud tasu arvutamisel</w:t>
      </w:r>
      <w:r w:rsidR="5BB96B13" w:rsidRPr="56D3695F">
        <w:rPr>
          <w:rFonts w:eastAsia="Times New Roman" w:cs="Times New Roman"/>
        </w:rPr>
        <w:t xml:space="preserve"> kasutatakse õigeid andmeid</w:t>
      </w:r>
      <w:r w:rsidR="18F919C4" w:rsidRPr="56D3695F">
        <w:rPr>
          <w:rFonts w:eastAsia="Times New Roman" w:cs="Times New Roman"/>
        </w:rPr>
        <w:t xml:space="preserve"> </w:t>
      </w:r>
      <w:r w:rsidR="00FE1006">
        <w:rPr>
          <w:rFonts w:eastAsia="Times New Roman" w:cs="Times New Roman"/>
        </w:rPr>
        <w:t>ja</w:t>
      </w:r>
      <w:r w:rsidR="18F919C4" w:rsidRPr="56D3695F">
        <w:rPr>
          <w:rFonts w:eastAsia="Times New Roman" w:cs="Times New Roman"/>
        </w:rPr>
        <w:t xml:space="preserve"> nõuete täitmist hinnatakse korrektselt.</w:t>
      </w:r>
    </w:p>
    <w:p w14:paraId="31E4C1E2" w14:textId="77777777" w:rsidR="00DB2AA1" w:rsidRDefault="00DB2AA1">
      <w:pPr>
        <w:rPr>
          <w:b/>
          <w:bCs/>
        </w:rPr>
      </w:pPr>
    </w:p>
    <w:p w14:paraId="36CE29EB" w14:textId="7809FABB" w:rsidR="4BD045A9" w:rsidRPr="00B83353" w:rsidRDefault="00090CC6">
      <w:pPr>
        <w:rPr>
          <w:b/>
          <w:bCs/>
        </w:rPr>
      </w:pPr>
      <w:r w:rsidRPr="00B83353">
        <w:rPr>
          <w:b/>
          <w:bCs/>
        </w:rPr>
        <w:t xml:space="preserve">JäätS § </w:t>
      </w:r>
      <w:r w:rsidR="00B83353" w:rsidRPr="00B83353">
        <w:rPr>
          <w:b/>
          <w:bCs/>
        </w:rPr>
        <w:t>25</w:t>
      </w:r>
      <w:r w:rsidR="00B83353" w:rsidRPr="00B83353">
        <w:rPr>
          <w:b/>
          <w:bCs/>
          <w:vertAlign w:val="superscript"/>
        </w:rPr>
        <w:t>2</w:t>
      </w:r>
      <w:r w:rsidR="00B83353" w:rsidRPr="00B83353">
        <w:rPr>
          <w:b/>
          <w:bCs/>
        </w:rPr>
        <w:t xml:space="preserve"> lõige 4</w:t>
      </w:r>
    </w:p>
    <w:p w14:paraId="2CE2F545" w14:textId="734FC9F3" w:rsidR="4BD045A9" w:rsidRPr="006D2355" w:rsidRDefault="19CC5945">
      <w:pPr>
        <w:rPr>
          <w:rFonts w:ascii="Segoe UI Emoji" w:eastAsia="Segoe UI Emoji" w:hAnsi="Segoe UI Emoji" w:cs="Segoe UI Emoji"/>
        </w:rPr>
      </w:pPr>
      <w:r>
        <w:t>Paragrahvi 25</w:t>
      </w:r>
      <w:r w:rsidRPr="79848B07">
        <w:rPr>
          <w:vertAlign w:val="superscript"/>
        </w:rPr>
        <w:t>2</w:t>
      </w:r>
      <w:r>
        <w:t xml:space="preserve"> </w:t>
      </w:r>
      <w:r w:rsidR="5041B953" w:rsidRPr="79848B07">
        <w:rPr>
          <w:rFonts w:eastAsia="Times New Roman" w:cs="Times New Roman"/>
          <w:color w:val="242424"/>
        </w:rPr>
        <w:t>lõikes 4 sätestatud volitusnorm tunnistatakse kehtetuks</w:t>
      </w:r>
      <w:r w:rsidR="00FE1006">
        <w:rPr>
          <w:rFonts w:eastAsia="Times New Roman" w:cs="Times New Roman"/>
          <w:color w:val="242424"/>
        </w:rPr>
        <w:t>, kuna</w:t>
      </w:r>
      <w:r w:rsidR="5041B953" w:rsidRPr="79848B07">
        <w:rPr>
          <w:rFonts w:eastAsia="Times New Roman" w:cs="Times New Roman"/>
          <w:color w:val="242424"/>
        </w:rPr>
        <w:t xml:space="preserve"> see paiguta</w:t>
      </w:r>
      <w:r w:rsidR="00FE1006">
        <w:rPr>
          <w:rFonts w:eastAsia="Times New Roman" w:cs="Times New Roman"/>
          <w:color w:val="242424"/>
        </w:rPr>
        <w:t>takse</w:t>
      </w:r>
      <w:r w:rsidR="5041B953" w:rsidRPr="79848B07">
        <w:rPr>
          <w:rFonts w:eastAsia="Times New Roman" w:cs="Times New Roman"/>
          <w:color w:val="242424"/>
        </w:rPr>
        <w:t xml:space="preserve"> </w:t>
      </w:r>
      <w:commentRangeStart w:id="70"/>
      <w:r w:rsidR="5041B953" w:rsidRPr="79848B07">
        <w:rPr>
          <w:rFonts w:eastAsia="Times New Roman" w:cs="Times New Roman"/>
          <w:color w:val="242424"/>
        </w:rPr>
        <w:t>uude lõikesse</w:t>
      </w:r>
      <w:r w:rsidR="00FE1006">
        <w:rPr>
          <w:rFonts w:eastAsia="Times New Roman" w:cs="Times New Roman"/>
          <w:color w:val="242424"/>
        </w:rPr>
        <w:t xml:space="preserve"> ja</w:t>
      </w:r>
      <w:r w:rsidR="5041B953" w:rsidRPr="79848B07">
        <w:rPr>
          <w:rFonts w:eastAsia="Times New Roman" w:cs="Times New Roman"/>
          <w:color w:val="242424"/>
        </w:rPr>
        <w:t xml:space="preserve"> selle senine asukoht muutub. </w:t>
      </w:r>
      <w:commentRangeEnd w:id="70"/>
      <w:r w:rsidR="000E141F" w:rsidRPr="79848B07">
        <w:rPr>
          <w:rStyle w:val="Kommentaariviide"/>
          <w:rFonts w:eastAsia="Times New Roman" w:cs="Times New Roman"/>
          <w:color w:val="242424"/>
          <w:sz w:val="24"/>
          <w:szCs w:val="24"/>
        </w:rPr>
        <w:commentReference w:id="70"/>
      </w:r>
      <w:r w:rsidR="5041B953" w:rsidRPr="79848B07">
        <w:rPr>
          <w:rFonts w:eastAsia="Times New Roman" w:cs="Times New Roman"/>
          <w:color w:val="242424"/>
        </w:rPr>
        <w:t xml:space="preserve">Volitusnormi asukohta võib muuta, kui seda põhjendab seaduse loogiline struktuur või regulatsiooni parem süstematiseerimine. Käesoleval juhul tehakse muudatus just neil kaalutlustel. Kuna </w:t>
      </w:r>
      <w:r w:rsidR="008D507B">
        <w:rPr>
          <w:rFonts w:eastAsia="Times New Roman" w:cs="Times New Roman"/>
          <w:color w:val="242424"/>
        </w:rPr>
        <w:t>nimetatud</w:t>
      </w:r>
      <w:r w:rsidR="5041B953" w:rsidRPr="79848B07">
        <w:rPr>
          <w:rFonts w:eastAsia="Times New Roman" w:cs="Times New Roman"/>
          <w:color w:val="242424"/>
        </w:rPr>
        <w:t xml:space="preserve"> volitusnormi alusel ei ole rakendusakti kehtestatud, </w:t>
      </w:r>
      <w:r w:rsidR="00FE1006">
        <w:rPr>
          <w:rFonts w:eastAsia="Times New Roman" w:cs="Times New Roman"/>
          <w:color w:val="242424"/>
        </w:rPr>
        <w:t>on</w:t>
      </w:r>
      <w:r w:rsidR="5041B953" w:rsidRPr="79848B07">
        <w:rPr>
          <w:rFonts w:eastAsia="Times New Roman" w:cs="Times New Roman"/>
          <w:color w:val="242424"/>
        </w:rPr>
        <w:t xml:space="preserve"> muudatus</w:t>
      </w:r>
      <w:r w:rsidR="00FE1006">
        <w:rPr>
          <w:rFonts w:eastAsia="Times New Roman" w:cs="Times New Roman"/>
          <w:color w:val="242424"/>
        </w:rPr>
        <w:t>t lihtsam</w:t>
      </w:r>
      <w:r w:rsidR="5041B953" w:rsidRPr="79848B07">
        <w:rPr>
          <w:rFonts w:eastAsia="Times New Roman" w:cs="Times New Roman"/>
          <w:color w:val="242424"/>
        </w:rPr>
        <w:t xml:space="preserve"> te</w:t>
      </w:r>
      <w:r w:rsidR="00FE1006">
        <w:rPr>
          <w:rFonts w:eastAsia="Times New Roman" w:cs="Times New Roman"/>
          <w:color w:val="242424"/>
        </w:rPr>
        <w:t>ha</w:t>
      </w:r>
      <w:r w:rsidR="5041B953" w:rsidRPr="79848B07">
        <w:rPr>
          <w:rFonts w:eastAsia="Times New Roman" w:cs="Times New Roman"/>
          <w:color w:val="242424"/>
        </w:rPr>
        <w:t>, sest rakendusakti preambulis viidatud õiguslikku alust</w:t>
      </w:r>
      <w:r w:rsidR="00FE1006">
        <w:rPr>
          <w:rFonts w:eastAsia="Times New Roman" w:cs="Times New Roman"/>
          <w:color w:val="242424"/>
        </w:rPr>
        <w:t xml:space="preserve"> ei ole vaja muuta</w:t>
      </w:r>
      <w:r w:rsidR="5041B953" w:rsidRPr="79848B07">
        <w:rPr>
          <w:rFonts w:eastAsia="Times New Roman" w:cs="Times New Roman"/>
          <w:color w:val="242424"/>
        </w:rPr>
        <w:t>.</w:t>
      </w:r>
    </w:p>
    <w:p w14:paraId="2682C974" w14:textId="570E3D9F" w:rsidR="79848B07" w:rsidRDefault="79848B07" w:rsidP="79848B07">
      <w:pPr>
        <w:rPr>
          <w:b/>
          <w:bCs/>
        </w:rPr>
      </w:pPr>
    </w:p>
    <w:p w14:paraId="1F233113" w14:textId="570354F4" w:rsidR="00D04EC3" w:rsidRPr="00D04EC3" w:rsidRDefault="00D04EC3" w:rsidP="00D04EC3">
      <w:r w:rsidRPr="00D04EC3">
        <w:rPr>
          <w:b/>
          <w:bCs/>
        </w:rPr>
        <w:t>JäätS § 25</w:t>
      </w:r>
      <w:r w:rsidRPr="00D04EC3">
        <w:rPr>
          <w:b/>
          <w:bCs/>
          <w:vertAlign w:val="superscript"/>
        </w:rPr>
        <w:t>2</w:t>
      </w:r>
      <w:r w:rsidRPr="00D04EC3">
        <w:rPr>
          <w:b/>
          <w:bCs/>
        </w:rPr>
        <w:t> l</w:t>
      </w:r>
      <w:r w:rsidR="005D59EF">
        <w:rPr>
          <w:b/>
          <w:bCs/>
        </w:rPr>
        <w:t>õiked</w:t>
      </w:r>
      <w:r w:rsidRPr="00D04EC3">
        <w:rPr>
          <w:b/>
          <w:bCs/>
        </w:rPr>
        <w:t> 5</w:t>
      </w:r>
      <w:r w:rsidR="00FE1006">
        <w:rPr>
          <w:b/>
          <w:bCs/>
        </w:rPr>
        <w:t>–</w:t>
      </w:r>
      <w:r w:rsidR="00431E52">
        <w:rPr>
          <w:b/>
          <w:bCs/>
        </w:rPr>
        <w:t>7</w:t>
      </w:r>
    </w:p>
    <w:p w14:paraId="3D295AF6" w14:textId="4A305CB1" w:rsidR="00D04EC3" w:rsidRPr="00D04EC3" w:rsidRDefault="008D507B" w:rsidP="00D04EC3">
      <w:r>
        <w:t>Paragrahvi</w:t>
      </w:r>
      <w:r w:rsidR="00D04EC3" w:rsidRPr="00D04EC3">
        <w:t xml:space="preserve"> 25</w:t>
      </w:r>
      <w:r w:rsidR="00D04EC3" w:rsidRPr="00D04EC3">
        <w:rPr>
          <w:vertAlign w:val="superscript"/>
        </w:rPr>
        <w:t>2</w:t>
      </w:r>
      <w:r w:rsidR="00FE1006">
        <w:t xml:space="preserve"> </w:t>
      </w:r>
      <w:r w:rsidR="00D04EC3" w:rsidRPr="00D04EC3">
        <w:t>täiendatakse lõigetega 5</w:t>
      </w:r>
      <w:r w:rsidR="00FE1006">
        <w:t>–</w:t>
      </w:r>
      <w:r w:rsidR="00431E52">
        <w:t>7</w:t>
      </w:r>
      <w:r w:rsidR="00D04EC3" w:rsidRPr="00D04EC3">
        <w:t>, mis sätestavad raamistiku teatavate plasti sisaldavate</w:t>
      </w:r>
      <w:r w:rsidR="00FE1006">
        <w:t xml:space="preserve"> </w:t>
      </w:r>
      <w:r w:rsidR="00D04EC3" w:rsidRPr="00D04EC3">
        <w:t>ühekordselt kasutatavate toodetega seotud kulude katmiseks.</w:t>
      </w:r>
      <w:r w:rsidR="00FE1006">
        <w:t xml:space="preserve"> </w:t>
      </w:r>
      <w:r w:rsidR="00D04EC3" w:rsidRPr="00D04EC3">
        <w:t xml:space="preserve">Regulatsiooni täiendamisega võetakse üle ja täpsustatakse </w:t>
      </w:r>
      <w:r w:rsidR="06424005">
        <w:t>SUP direktiivis</w:t>
      </w:r>
      <w:r w:rsidR="256C49F8">
        <w:t xml:space="preserve"> </w:t>
      </w:r>
      <w:r w:rsidR="00D04EC3" w:rsidRPr="00D04EC3">
        <w:t>sätestatud nõudeid, mille kohaselt peavad liikmesriigid tagama, et teatavate ühekordselt kasutatavate plasttoodete tootjad katavad m</w:t>
      </w:r>
      <w:r w:rsidR="00E22C45">
        <w:t xml:space="preserve">uu </w:t>
      </w:r>
      <w:r w:rsidR="00D04EC3" w:rsidRPr="00D04EC3">
        <w:t>h</w:t>
      </w:r>
      <w:r w:rsidR="00E22C45">
        <w:t>ulgas</w:t>
      </w:r>
      <w:r w:rsidR="00D04EC3" w:rsidRPr="00D04EC3">
        <w:t xml:space="preserve"> prügikoristuse, jäätmete veo ja käitlemise ning kogumistaristu kulud.</w:t>
      </w:r>
      <w:r w:rsidR="009D70CA">
        <w:t xml:space="preserve"> </w:t>
      </w:r>
      <w:r w:rsidR="00D04EC3" w:rsidRPr="00D04EC3">
        <w:t>Direktiivi eesmärk on vähendada ühekordselt kasutatavatest plasttoodetest tulenevat keskkonnamõju, eelkõige merekeskkonnale, ning suunata tootjaid arvestama toodete kogu elutsükli jooksul tekkivate kuludega. Käesolevad muudatused aitavad kaasa nende eesmärkide saavutamisele, tagades, et avaliku sektori kanda jäävad kulud viiakse kooskõlla „saastaja maksab“ põhimõttega ning luuakse majanduslik motivatsioon keskkonnahoidlike toodete ja lahenduste arendamiseks.</w:t>
      </w:r>
    </w:p>
    <w:p w14:paraId="76935952" w14:textId="6A0AD51E" w:rsidR="00D04EC3" w:rsidRPr="00D04EC3" w:rsidRDefault="00D04EC3" w:rsidP="00D04EC3">
      <w:r w:rsidRPr="005F098D">
        <w:rPr>
          <w:b/>
          <w:bCs/>
        </w:rPr>
        <w:t>Lõikes</w:t>
      </w:r>
      <w:r w:rsidR="00116E6C">
        <w:rPr>
          <w:b/>
          <w:bCs/>
        </w:rPr>
        <w:t xml:space="preserve"> </w:t>
      </w:r>
      <w:r w:rsidRPr="005F098D">
        <w:rPr>
          <w:b/>
          <w:bCs/>
        </w:rPr>
        <w:t>5</w:t>
      </w:r>
      <w:r w:rsidR="009D70CA">
        <w:rPr>
          <w:b/>
          <w:bCs/>
        </w:rPr>
        <w:t xml:space="preserve"> </w:t>
      </w:r>
      <w:r w:rsidRPr="00D04EC3">
        <w:t>sätestatakse, et</w:t>
      </w:r>
      <w:r w:rsidR="009D70CA">
        <w:t xml:space="preserve"> </w:t>
      </w:r>
      <w:r w:rsidR="009D70CA" w:rsidRPr="009D70CA">
        <w:t>kulud</w:t>
      </w:r>
      <w:r w:rsidR="009D70CA">
        <w:t>, mida</w:t>
      </w:r>
      <w:r w:rsidR="00710C7C">
        <w:t xml:space="preserve"> on kandnud</w:t>
      </w:r>
      <w:r w:rsidR="009D70CA">
        <w:t xml:space="preserve"> </w:t>
      </w:r>
      <w:r w:rsidRPr="00D04EC3">
        <w:t>kohaliku omavalitsuse üksus või muu avaliku sektori asutus avalike ülesannete täitmisel</w:t>
      </w:r>
      <w:r w:rsidR="009D70CA">
        <w:t xml:space="preserve"> seoses</w:t>
      </w:r>
      <w:r w:rsidRPr="00D04EC3">
        <w:t xml:space="preserve"> </w:t>
      </w:r>
      <w:r w:rsidR="009E5565">
        <w:t xml:space="preserve">avaliku </w:t>
      </w:r>
      <w:r w:rsidR="00E90B80">
        <w:t>välisruumi</w:t>
      </w:r>
      <w:r w:rsidR="009E5565">
        <w:t xml:space="preserve"> koristamisega</w:t>
      </w:r>
      <w:r w:rsidR="009D70CA">
        <w:t>,</w:t>
      </w:r>
      <w:r w:rsidRPr="00D04EC3">
        <w:t xml:space="preserve"> hüvitavad</w:t>
      </w:r>
      <w:r w:rsidR="009D70CA">
        <w:t xml:space="preserve"> </w:t>
      </w:r>
      <w:r w:rsidRPr="00D04EC3">
        <w:t>vastavat liiki probleemtoodete (niisutatud pühkepaber, õhupallid</w:t>
      </w:r>
      <w:r w:rsidR="009D70CA">
        <w:t xml:space="preserve"> </w:t>
      </w:r>
      <w:r w:rsidRPr="00D04EC3">
        <w:t>ning filtriga tubakatoo</w:t>
      </w:r>
      <w:r w:rsidR="009D70CA">
        <w:t>ted</w:t>
      </w:r>
      <w:r w:rsidRPr="00D04EC3">
        <w:t xml:space="preserve"> ja koos tubakatootega kasutamiseks turustatava</w:t>
      </w:r>
      <w:r w:rsidR="009D70CA">
        <w:t xml:space="preserve">d </w:t>
      </w:r>
      <w:r w:rsidRPr="00D04EC3">
        <w:t>filtri</w:t>
      </w:r>
      <w:r w:rsidR="009D70CA">
        <w:t>d</w:t>
      </w:r>
      <w:r w:rsidRPr="00D04EC3">
        <w:t>)</w:t>
      </w:r>
      <w:r w:rsidR="00944920">
        <w:t xml:space="preserve"> ja ühekordselt kasutatavate plastpakendite </w:t>
      </w:r>
      <w:r w:rsidR="00944920" w:rsidRPr="00D04EC3">
        <w:t>tootjad</w:t>
      </w:r>
      <w:r w:rsidRPr="00D04EC3">
        <w:t>.</w:t>
      </w:r>
    </w:p>
    <w:p w14:paraId="0DD68359" w14:textId="683181B1" w:rsidR="00D04EC3" w:rsidRPr="00D04EC3" w:rsidRDefault="00D04EC3" w:rsidP="00D04EC3">
      <w:r w:rsidRPr="00D04EC3">
        <w:lastRenderedPageBreak/>
        <w:t>Hüvitatavate kulude all</w:t>
      </w:r>
      <w:r w:rsidR="009D70CA">
        <w:t xml:space="preserve"> </w:t>
      </w:r>
      <w:r w:rsidRPr="00D04EC3">
        <w:t>peetakse silmas</w:t>
      </w:r>
      <w:r w:rsidR="009D70CA">
        <w:t xml:space="preserve"> </w:t>
      </w:r>
      <w:r w:rsidRPr="00D04EC3">
        <w:t>kulusid, mis on seotud asjaomastest toodetest tekkinud prügi koristamise ning selle edasise veo ja</w:t>
      </w:r>
      <w:r w:rsidR="009D70CA">
        <w:t xml:space="preserve"> </w:t>
      </w:r>
      <w:r w:rsidRPr="00D04EC3">
        <w:t>käitlemisega.</w:t>
      </w:r>
      <w:r w:rsidR="009D70CA">
        <w:t xml:space="preserve"> </w:t>
      </w:r>
      <w:r w:rsidRPr="00D04EC3">
        <w:t>Filtriga tubakatoodete ja koos tubakatootega kasutamiseks turustatavate</w:t>
      </w:r>
      <w:r w:rsidR="009D70CA">
        <w:t xml:space="preserve"> </w:t>
      </w:r>
      <w:r w:rsidRPr="00D04EC3">
        <w:t>filtrite</w:t>
      </w:r>
      <w:r w:rsidR="009D70CA">
        <w:t xml:space="preserve"> </w:t>
      </w:r>
      <w:r w:rsidRPr="00D04EC3">
        <w:t>tootjad</w:t>
      </w:r>
      <w:r w:rsidR="009D70CA">
        <w:t xml:space="preserve"> </w:t>
      </w:r>
      <w:r w:rsidRPr="00D04EC3">
        <w:t>peavad</w:t>
      </w:r>
      <w:r w:rsidR="009D70CA">
        <w:t xml:space="preserve"> </w:t>
      </w:r>
      <w:r w:rsidRPr="00D04EC3">
        <w:t>lisaks asjaomastesse avalikesse kogumissüsteemidesse äravisatud toodete kogumise kuludele kandma ka taristu ja selle käitamise ning nende jäätmete edasise veo ja käitlemise kulud. Nende kulude hulka võivad kuuluda kulud, mis kaasnevad taristu rajamisega spetsiaalselt nimetatud toodete tarbimisel tekkivate jäätmete kogumiseks, näiteks sobilikud jäätmemahutid kohtades, kus prügistamise tõenäosus on suurem.</w:t>
      </w:r>
      <w:r w:rsidR="009D70CA">
        <w:t xml:space="preserve"> </w:t>
      </w:r>
      <w:r w:rsidRPr="00D04EC3">
        <w:t>Hüvitatavate kulude</w:t>
      </w:r>
      <w:r w:rsidR="009D70CA">
        <w:t xml:space="preserve"> hulka ei kuulu</w:t>
      </w:r>
      <w:r w:rsidRPr="00D04EC3">
        <w:t xml:space="preserve"> teadlikkuse suurendamisega seotud kulud.</w:t>
      </w:r>
      <w:r w:rsidR="009D70CA">
        <w:t xml:space="preserve"> </w:t>
      </w:r>
      <w:r w:rsidRPr="00D04EC3">
        <w:t>Nimetatud kulu</w:t>
      </w:r>
      <w:r w:rsidR="009D70CA">
        <w:t>sid ei</w:t>
      </w:r>
      <w:r w:rsidRPr="00D04EC3">
        <w:t xml:space="preserve"> </w:t>
      </w:r>
      <w:r w:rsidR="009D70CA">
        <w:t>hüvitata</w:t>
      </w:r>
      <w:r w:rsidRPr="00D04EC3">
        <w:t xml:space="preserve">, </w:t>
      </w:r>
      <w:r w:rsidR="009D70CA">
        <w:t xml:space="preserve">kuna </w:t>
      </w:r>
      <w:r w:rsidRPr="00D04EC3">
        <w:t>teadlikkuse suurendamise kohustus lasub</w:t>
      </w:r>
      <w:r w:rsidR="009D70CA">
        <w:t xml:space="preserve"> </w:t>
      </w:r>
      <w:r w:rsidRPr="00D04EC3">
        <w:t>tootjatel vahetult</w:t>
      </w:r>
      <w:r w:rsidR="009D70CA">
        <w:t xml:space="preserve"> </w:t>
      </w:r>
      <w:r w:rsidRPr="00D04EC3">
        <w:t>ning nende tegevuste korraldus ei kuulu kohaliku omavalitsuse üksuse ega muu avaliku sektori asutuse ülesannete hulka.</w:t>
      </w:r>
      <w:r w:rsidR="009D70CA">
        <w:t xml:space="preserve"> </w:t>
      </w:r>
      <w:r w:rsidRPr="00D04EC3">
        <w:t xml:space="preserve">Täpsemalt on niisutatud pühkepaberi, õhupalli ning filtriga tubakatoote ja koos tubakatootega kasutamiseks turustatava filtri tootjatele rakenduvad teadlikkuse suurendamise tegevused </w:t>
      </w:r>
      <w:r w:rsidR="009D70CA">
        <w:t>kindlaks määratud</w:t>
      </w:r>
      <w:r w:rsidRPr="00D04EC3">
        <w:t xml:space="preserve"> keskkonnaministri 22.</w:t>
      </w:r>
      <w:r w:rsidR="009D70CA">
        <w:t xml:space="preserve"> juuli </w:t>
      </w:r>
      <w:r w:rsidRPr="00D04EC3">
        <w:t>2013</w:t>
      </w:r>
      <w:r w:rsidR="009D70CA">
        <w:t>. a</w:t>
      </w:r>
      <w:r w:rsidRPr="00D04EC3">
        <w:t xml:space="preserve"> määrusega nr 57 „Probleemtoote kasutajale kättesaadavaks tehtava teabe loetelu ning teabe esitamise viisid ja kord“.</w:t>
      </w:r>
    </w:p>
    <w:p w14:paraId="797997D0" w14:textId="5DA2B1E6" w:rsidR="00D04EC3" w:rsidRPr="00D04EC3" w:rsidRDefault="00D04EC3" w:rsidP="00D04EC3">
      <w:r w:rsidRPr="00D04EC3">
        <w:t xml:space="preserve">Käesoleva sätte tähenduses käsitatakse avaliku ülesande täitmisena tegevusi, mida kohaliku omavalitsuse üksus või muu avaliku sektori asutus teeb seadusest või selle alusel antud õigusaktidest tuleneva kohustuse alusel avalikes huvides. Nendeks on eelkõige avaliku </w:t>
      </w:r>
      <w:r w:rsidR="006304A9">
        <w:t>kasutusega</w:t>
      </w:r>
      <w:r w:rsidR="005D36DB">
        <w:t xml:space="preserve"> välisruumi</w:t>
      </w:r>
      <w:r w:rsidRPr="00D04EC3">
        <w:t xml:space="preserve"> korrashoiu ning jäätmehoolduse korraldamisega seotud tegevused, sealhulgas avalike kogumissüsteemide toimimise tagamine ja avaliku </w:t>
      </w:r>
      <w:r w:rsidR="005D36DB">
        <w:t>välisruumi</w:t>
      </w:r>
      <w:r w:rsidRPr="00D04EC3">
        <w:t xml:space="preserve"> koristamine. Avaliku ülesande täitmisena ei käsitata tegevusi, mida tehakse väljaspool õigusaktidest tulenevaid kohustusi või erasektori huvides.</w:t>
      </w:r>
    </w:p>
    <w:p w14:paraId="567BFFAC" w14:textId="7D21B005" w:rsidR="00D04EC3" w:rsidRPr="00D04EC3" w:rsidRDefault="00D04EC3" w:rsidP="00D04EC3">
      <w:r w:rsidRPr="00D04EC3">
        <w:t>Sätte eesmärk on</w:t>
      </w:r>
      <w:r w:rsidR="004F6D46">
        <w:t xml:space="preserve"> </w:t>
      </w:r>
      <w:r w:rsidRPr="00D04EC3">
        <w:t>teatavatele plasti sisaldavatele ühekordselt kasutatavatele toodetele</w:t>
      </w:r>
      <w:r w:rsidR="004F6D46" w:rsidRPr="004F6D46">
        <w:t xml:space="preserve"> rakendada laiendatud tootjavastutuse põhimõtet</w:t>
      </w:r>
      <w:r w:rsidRPr="00D04EC3">
        <w:t>, mille kohaselt peab toodete keskkonnamõjuga seotud kulud kandma tootja, mitte maksumaksja.</w:t>
      </w:r>
    </w:p>
    <w:p w14:paraId="6E0C3F0D" w14:textId="59E9FCCE" w:rsidR="00D04EC3" w:rsidRPr="00D04EC3" w:rsidRDefault="00D04EC3" w:rsidP="00D04EC3">
      <w:r w:rsidRPr="00C62D31">
        <w:rPr>
          <w:b/>
          <w:bCs/>
        </w:rPr>
        <w:t>Lõi</w:t>
      </w:r>
      <w:r w:rsidR="004F6D46" w:rsidRPr="00023941">
        <w:rPr>
          <w:b/>
          <w:bCs/>
        </w:rPr>
        <w:t>kes</w:t>
      </w:r>
      <w:r w:rsidR="00116E6C">
        <w:rPr>
          <w:b/>
          <w:bCs/>
        </w:rPr>
        <w:t xml:space="preserve"> </w:t>
      </w:r>
      <w:r w:rsidRPr="00C62D31">
        <w:rPr>
          <w:b/>
          <w:bCs/>
        </w:rPr>
        <w:t>6</w:t>
      </w:r>
      <w:r w:rsidR="004F6D46">
        <w:t xml:space="preserve"> </w:t>
      </w:r>
      <w:r w:rsidRPr="00D04EC3">
        <w:t>täpsusta</w:t>
      </w:r>
      <w:r w:rsidR="004F6D46">
        <w:t>takse</w:t>
      </w:r>
      <w:r w:rsidRPr="00D04EC3">
        <w:t>, et eelnimetatud kulude hüvitamise korraldamiseks</w:t>
      </w:r>
      <w:r w:rsidR="004F6D46">
        <w:t xml:space="preserve"> </w:t>
      </w:r>
      <w:r w:rsidRPr="00D04EC3">
        <w:t xml:space="preserve">on niisutatud pühkepaberi tootja, õhupalli tootja ning filtriga tubakatoote ja koos tubakatootega kasutamiseks turustatava filtri tootja </w:t>
      </w:r>
      <w:r w:rsidR="00743B89">
        <w:t xml:space="preserve">ning </w:t>
      </w:r>
      <w:r w:rsidR="003928EB">
        <w:t>ühekordselt kasutatavate plastpakendite tootjaid esindav tootjavastutusorganisatsioon</w:t>
      </w:r>
      <w:r w:rsidRPr="00D04EC3">
        <w:t xml:space="preserve"> kohustatud sõlmima kirjaliku lepingu tootjate ühendusega.</w:t>
      </w:r>
    </w:p>
    <w:p w14:paraId="17691C5A" w14:textId="4FB8CFDE" w:rsidR="00D04EC3" w:rsidRPr="00D04EC3" w:rsidRDefault="00D04EC3" w:rsidP="00D04EC3">
      <w:r w:rsidRPr="00D04EC3">
        <w:t xml:space="preserve">Sätte eesmärk on tagada kulude hüvitamise kohustuse täitmine kollektiivselt tootjate ühenduse kaudu, mitte üksikute tootjate kaupa. Kollektiivne korraldus </w:t>
      </w:r>
      <w:commentRangeStart w:id="71"/>
      <w:r w:rsidRPr="00D04EC3">
        <w:t>võimaldab vähendada halduskoormust</w:t>
      </w:r>
      <w:commentRangeEnd w:id="71"/>
      <w:r w:rsidR="00094DA7" w:rsidRPr="00D04EC3">
        <w:rPr>
          <w:rStyle w:val="Kommentaariviide"/>
          <w:sz w:val="24"/>
          <w:szCs w:val="24"/>
        </w:rPr>
        <w:commentReference w:id="71"/>
      </w:r>
      <w:r w:rsidRPr="00D04EC3">
        <w:t xml:space="preserve"> nii tootjatele </w:t>
      </w:r>
      <w:commentRangeStart w:id="72"/>
      <w:r w:rsidRPr="00D04EC3">
        <w:t xml:space="preserve">kui ka kohaliku omavalitsuse üksustele ja teistele avaliku sektori asutustele, </w:t>
      </w:r>
      <w:commentRangeEnd w:id="72"/>
      <w:r w:rsidR="00152E38" w:rsidRPr="00D04EC3">
        <w:rPr>
          <w:rStyle w:val="Kommentaariviide"/>
          <w:sz w:val="24"/>
          <w:szCs w:val="24"/>
        </w:rPr>
        <w:commentReference w:id="72"/>
      </w:r>
      <w:r w:rsidRPr="00D04EC3">
        <w:t>kuna välditakse vajadust sõlmida ja hallata mitut eraldiseisvat lepingut iga üksiku tootjaga ning esitada ja kontrollida kuluaruandeid mitmele osapoolele. Selle asemel toimub suhtlus, aruandlus ja arveldamine ühe keskse osapoole kaudu.</w:t>
      </w:r>
      <w:r w:rsidR="004F6D46">
        <w:t xml:space="preserve"> </w:t>
      </w:r>
      <w:r w:rsidRPr="00D04EC3">
        <w:t>Tootjate ühenduse kaudu kohustuste täitmine aitab vältida olukorda, kus sama liiki toodete tootjad täidavad oma kohustusi erineval viisil või ebavõrdsetel tingimustel, ning vähendab riski, et osa tootjaid jätab kohustused täitmata. Ühtne lepinguline raamistik võimaldab ka paremini korraldada kulude kogumist, jaotamist ja hüvitamist.</w:t>
      </w:r>
      <w:r w:rsidR="004F6D46">
        <w:t xml:space="preserve"> </w:t>
      </w:r>
      <w:r w:rsidRPr="00D04EC3">
        <w:t xml:space="preserve">See on kooskõlas laiendatud tootjavastutuse süsteemide </w:t>
      </w:r>
      <w:r w:rsidRPr="00D04EC3">
        <w:lastRenderedPageBreak/>
        <w:t>tavapärase korraldusega Euroopa Liidus, kus kohustuste kollektiivne täitmine tootjate ühenduse (tootjavastutusorganisatsioonide) kaudu on</w:t>
      </w:r>
      <w:r w:rsidR="004F6D46">
        <w:t xml:space="preserve"> </w:t>
      </w:r>
      <w:r w:rsidRPr="00D04EC3">
        <w:t>levinud</w:t>
      </w:r>
      <w:r w:rsidR="004F6D46">
        <w:t xml:space="preserve"> </w:t>
      </w:r>
      <w:r w:rsidRPr="00D04EC3">
        <w:t>praktika.</w:t>
      </w:r>
    </w:p>
    <w:p w14:paraId="25DB2E72" w14:textId="41185238" w:rsidR="00B5121C" w:rsidRPr="00D04EC3" w:rsidRDefault="00B5121C" w:rsidP="00B5121C">
      <w:r w:rsidRPr="00C62D31" w:rsidDel="00B5121C">
        <w:rPr>
          <w:b/>
          <w:bCs/>
        </w:rPr>
        <w:t>Lõi</w:t>
      </w:r>
      <w:r w:rsidR="004F6D46" w:rsidRPr="00023941">
        <w:rPr>
          <w:b/>
          <w:bCs/>
        </w:rPr>
        <w:t>kes</w:t>
      </w:r>
      <w:r w:rsidRPr="00C62D31" w:rsidDel="00B5121C">
        <w:rPr>
          <w:b/>
          <w:bCs/>
        </w:rPr>
        <w:t xml:space="preserve"> </w:t>
      </w:r>
      <w:r w:rsidR="00D04EC3" w:rsidRPr="00C62D31">
        <w:rPr>
          <w:b/>
          <w:bCs/>
        </w:rPr>
        <w:t>7</w:t>
      </w:r>
      <w:r w:rsidR="004F6D46">
        <w:t xml:space="preserve"> </w:t>
      </w:r>
      <w:r w:rsidRPr="00D04EC3">
        <w:t>täpsusta</w:t>
      </w:r>
      <w:r w:rsidR="004F6D46">
        <w:t>takse</w:t>
      </w:r>
      <w:r w:rsidRPr="00D04EC3">
        <w:t xml:space="preserve"> avaliku sektori asutuse mõistet.</w:t>
      </w:r>
      <w:r w:rsidR="004F6D46">
        <w:t xml:space="preserve"> </w:t>
      </w:r>
      <w:r w:rsidRPr="00D04EC3">
        <w:t>See on vajalik õigusselguse tagamiseks, et oleks üheselt arusaadav, millised asutused kuuluvad regulatsiooni kohaldamisalasse.</w:t>
      </w:r>
      <w:r w:rsidR="004F6D46">
        <w:t xml:space="preserve"> </w:t>
      </w:r>
      <w:r w:rsidR="00EC4F4F">
        <w:t>Laiendatud tootjavastutuse rakendamisega seotud kulud</w:t>
      </w:r>
      <w:r w:rsidR="00E971C0">
        <w:t>e hüvitamise kohustus on tootjatel selliste avaliku sektori asutuste ees, kelle ülesa</w:t>
      </w:r>
      <w:r w:rsidR="00D4767E">
        <w:t>n</w:t>
      </w:r>
      <w:r w:rsidR="004F6D46">
        <w:t>ne</w:t>
      </w:r>
      <w:r w:rsidR="00D4767E">
        <w:t xml:space="preserve"> on avaliku</w:t>
      </w:r>
      <w:r w:rsidR="00E90B80">
        <w:t xml:space="preserve">st välisruumist </w:t>
      </w:r>
      <w:r w:rsidR="00D4767E">
        <w:t>jäätmete kogumine või prügi koristamine. Praktikas korraldavad avalik</w:t>
      </w:r>
      <w:r w:rsidR="00E90B80">
        <w:t>u välisruumi</w:t>
      </w:r>
      <w:r w:rsidR="00D4767E">
        <w:t xml:space="preserve"> koristamis</w:t>
      </w:r>
      <w:r w:rsidR="006043BE">
        <w:t xml:space="preserve">t kohaliku omavalitsuse üksused, Keskkonnaamet, Transpordiamet ja Riigimetsa Majandamise Keskus. </w:t>
      </w:r>
      <w:r w:rsidR="005B371F">
        <w:t xml:space="preserve">Avaliku sektori asutuse defineerimine selles kontekstis on oluline, et </w:t>
      </w:r>
      <w:r w:rsidR="003A1A95">
        <w:t>piirata asutuste hulka, kellega tootjate ühendused peavad kulude hüvitamiseks lepinguid sõlmima</w:t>
      </w:r>
      <w:r w:rsidR="004F6D46">
        <w:t>,</w:t>
      </w:r>
      <w:r w:rsidR="003A1A95">
        <w:t xml:space="preserve"> selliste avaliku sektori asutustega, kelle kohustu</w:t>
      </w:r>
      <w:r w:rsidR="00944892">
        <w:t xml:space="preserve">s on avaliku </w:t>
      </w:r>
      <w:r w:rsidR="00E90B80">
        <w:t>välisruumi</w:t>
      </w:r>
      <w:r w:rsidR="00944892">
        <w:t xml:space="preserve"> korrashoid.</w:t>
      </w:r>
    </w:p>
    <w:p w14:paraId="687FF919" w14:textId="77777777" w:rsidR="00763884" w:rsidRDefault="00763884" w:rsidP="00D04EC3">
      <w:pPr>
        <w:rPr>
          <w:b/>
        </w:rPr>
      </w:pPr>
    </w:p>
    <w:p w14:paraId="22717249" w14:textId="55C45865" w:rsidR="00B5121C" w:rsidRPr="00331278" w:rsidRDefault="00E174D1" w:rsidP="00D04EC3">
      <w:pPr>
        <w:rPr>
          <w:b/>
          <w:vertAlign w:val="superscript"/>
        </w:rPr>
      </w:pPr>
      <w:r w:rsidRPr="00331278">
        <w:rPr>
          <w:b/>
        </w:rPr>
        <w:t>Jäät</w:t>
      </w:r>
      <w:r w:rsidR="004F6D46">
        <w:rPr>
          <w:b/>
        </w:rPr>
        <w:t>S</w:t>
      </w:r>
      <w:r w:rsidRPr="00331278">
        <w:rPr>
          <w:b/>
        </w:rPr>
        <w:t xml:space="preserve"> § 25</w:t>
      </w:r>
      <w:r w:rsidRPr="00331278">
        <w:rPr>
          <w:b/>
          <w:vertAlign w:val="superscript"/>
        </w:rPr>
        <w:t xml:space="preserve">3 </w:t>
      </w:r>
    </w:p>
    <w:p w14:paraId="7A4064F5" w14:textId="79A19B5F" w:rsidR="00E174D1" w:rsidRDefault="00E174D1" w:rsidP="00D04EC3">
      <w:r w:rsidRPr="00AD7311">
        <w:t>Jäätmeseadust täiendatakse</w:t>
      </w:r>
      <w:r>
        <w:t xml:space="preserve"> </w:t>
      </w:r>
      <w:r w:rsidR="00AD7311">
        <w:t>§-</w:t>
      </w:r>
      <w:r>
        <w:t>ga 25</w:t>
      </w:r>
      <w:r>
        <w:rPr>
          <w:vertAlign w:val="superscript"/>
        </w:rPr>
        <w:t>3</w:t>
      </w:r>
      <w:r>
        <w:t>, mi</w:t>
      </w:r>
      <w:r w:rsidR="00BB65C2">
        <w:t>lles sätestatakse nõuded tootjate ühendusele, millega teatavate ühekordselt kasutatavate plast</w:t>
      </w:r>
      <w:r w:rsidR="001A6C8F">
        <w:t>toodete tootjad enda kohustuste täitmiseks liituma peavad.</w:t>
      </w:r>
    </w:p>
    <w:p w14:paraId="37C42051" w14:textId="46CB4A3E" w:rsidR="00D04EC3" w:rsidRPr="00D04EC3" w:rsidRDefault="00D04EC3" w:rsidP="00D04EC3">
      <w:r w:rsidRPr="005F098D">
        <w:rPr>
          <w:b/>
          <w:bCs/>
        </w:rPr>
        <w:t xml:space="preserve">Lõikes </w:t>
      </w:r>
      <w:r w:rsidR="00AC20B9" w:rsidRPr="005F098D">
        <w:rPr>
          <w:b/>
          <w:bCs/>
        </w:rPr>
        <w:t>1</w:t>
      </w:r>
      <w:r w:rsidR="00A34219">
        <w:t xml:space="preserve"> </w:t>
      </w:r>
      <w:r>
        <w:t>defineeritakse tootjate ühendus kui mittetulundusühing või muu majanduslikku tulu mittetaotlev organisatsioon, mille ülesanne on korraldada tootjate nimel</w:t>
      </w:r>
      <w:r w:rsidR="00AD7311">
        <w:t xml:space="preserve"> </w:t>
      </w:r>
      <w:r>
        <w:t>§-s 25</w:t>
      </w:r>
      <w:r w:rsidRPr="79848B07">
        <w:rPr>
          <w:vertAlign w:val="superscript"/>
        </w:rPr>
        <w:t>2</w:t>
      </w:r>
      <w:r w:rsidR="00AD7311">
        <w:t xml:space="preserve"> </w:t>
      </w:r>
      <w:r>
        <w:t>ja pakendiseaduse</w:t>
      </w:r>
      <w:r w:rsidR="00AD7311">
        <w:t xml:space="preserve"> </w:t>
      </w:r>
      <w:r>
        <w:t>§</w:t>
      </w:r>
      <w:r w:rsidR="00AD7311">
        <w:t xml:space="preserve"> </w:t>
      </w:r>
      <w:r>
        <w:t>12</w:t>
      </w:r>
      <w:r w:rsidRPr="79848B07">
        <w:rPr>
          <w:vertAlign w:val="superscript"/>
        </w:rPr>
        <w:t>2</w:t>
      </w:r>
      <w:r w:rsidR="00AD7311">
        <w:t xml:space="preserve"> </w:t>
      </w:r>
      <w:r>
        <w:t>lõikes </w:t>
      </w:r>
      <w:r w:rsidR="00EE261E">
        <w:t>1</w:t>
      </w:r>
      <w:r w:rsidR="00AD7311">
        <w:t xml:space="preserve"> </w:t>
      </w:r>
      <w:r>
        <w:t xml:space="preserve">sätestatud kohustuste täitmine. </w:t>
      </w:r>
      <w:r w:rsidR="419AF657" w:rsidRPr="79848B07">
        <w:rPr>
          <w:rFonts w:eastAsia="Times New Roman" w:cs="Times New Roman"/>
        </w:rPr>
        <w:t>Nimetatud kohustused hõlmavad ühekordselt kasutatavatest plasttoodetest ja pakenditest tekkinud jäätmete avalikest kogumissüsteemidest kogumise, prügi koristamise ning nende jäätmete veo ja käitlemisega seotud kulude kandmist.</w:t>
      </w:r>
      <w:r w:rsidRPr="79848B07">
        <w:rPr>
          <w:rFonts w:eastAsia="Times New Roman" w:cs="Times New Roman"/>
        </w:rPr>
        <w:t xml:space="preserve"> </w:t>
      </w:r>
      <w:r>
        <w:t>Lisaks nähakse ette, et tootjate ühendus peab omama probleemtooteregistri registreeringut.</w:t>
      </w:r>
      <w:r w:rsidR="00AD7311">
        <w:t xml:space="preserve"> </w:t>
      </w:r>
      <w:r>
        <w:t>Sätte eesmärk on tagada, et süsteemi haldav organisatsioon tegutseb keskkonnaeesmärkide saavutamise nimel ega lähtu</w:t>
      </w:r>
      <w:r w:rsidR="00AD7311">
        <w:t xml:space="preserve"> </w:t>
      </w:r>
      <w:r>
        <w:t xml:space="preserve">kasumi teenimise eesmärgist. Mittetulunduslik vorm aitab tagada, et tootjatelt kogutavad vahendid suunatakse üksnes sätestatud kohustuste täitmisse ning süsteemi arendamisse, vältides põhjendamatute kulude või kasumimarginaalide lisandumist. Probleemtooteregistri registreering tagab omakorda riikliku järelevalve võimalikkuse </w:t>
      </w:r>
      <w:r w:rsidR="00AD7311">
        <w:t>ja</w:t>
      </w:r>
      <w:r>
        <w:t xml:space="preserve"> organisatsiooni vastavuse kehtestatud nõuetele.</w:t>
      </w:r>
    </w:p>
    <w:p w14:paraId="3DFCBF04" w14:textId="364073D5" w:rsidR="00261B85" w:rsidRDefault="00D04EC3" w:rsidP="00261B85">
      <w:pPr>
        <w:rPr>
          <w:rFonts w:eastAsia="Times New Roman" w:cs="Times New Roman"/>
          <w:lang w:eastAsia="et-EE"/>
        </w:rPr>
      </w:pPr>
      <w:r w:rsidRPr="005F098D">
        <w:rPr>
          <w:b/>
          <w:bCs/>
        </w:rPr>
        <w:t xml:space="preserve">Lõige </w:t>
      </w:r>
      <w:r w:rsidR="00C34E97" w:rsidRPr="005F098D">
        <w:rPr>
          <w:b/>
          <w:bCs/>
        </w:rPr>
        <w:t>2</w:t>
      </w:r>
      <w:r w:rsidR="00496062">
        <w:t xml:space="preserve"> </w:t>
      </w:r>
      <w:r w:rsidRPr="00D04EC3">
        <w:t>piirab tootjate ühenduse liikmeskonda ning sätestab, et</w:t>
      </w:r>
      <w:r w:rsidR="00496062">
        <w:t xml:space="preserve"> </w:t>
      </w:r>
      <w:r w:rsidRPr="00D04EC3">
        <w:t>eelnimetatud kulude hüvitamise kohustuse täitmiseks ei ole lubatud luua paralleelseid tootjate ühendusi.</w:t>
      </w:r>
      <w:r w:rsidR="00496062">
        <w:t xml:space="preserve"> </w:t>
      </w:r>
      <w:r w:rsidRPr="00D04EC3">
        <w:t xml:space="preserve">Sätte eesmärk on vältida süsteemi killustumist ning tagada ühtne, läbipaistev ja tõhus kulude kogumise ja hüvitamise korraldus just nimetatud kulude </w:t>
      </w:r>
      <w:r w:rsidR="00496062">
        <w:t>puhul</w:t>
      </w:r>
      <w:r w:rsidRPr="00D04EC3">
        <w:t xml:space="preserve">. Ühe keskse tootjate ühenduse kaudu tegutsemine </w:t>
      </w:r>
      <w:commentRangeStart w:id="73"/>
      <w:r w:rsidRPr="00D04EC3">
        <w:t>võimaldab vähendada halduskoormust</w:t>
      </w:r>
      <w:commentRangeEnd w:id="73"/>
      <w:r w:rsidR="006D48D7" w:rsidRPr="00D04EC3">
        <w:rPr>
          <w:rStyle w:val="Kommentaariviide"/>
          <w:sz w:val="24"/>
          <w:szCs w:val="24"/>
        </w:rPr>
        <w:commentReference w:id="73"/>
      </w:r>
      <w:r w:rsidRPr="00D04EC3">
        <w:t>, tagada ühtsed metoodikad kulude arvestamisel ja jaotamisel ning välistada olukorra, kus eri ühendused rakendavad erinevaid tingimusi või standardeid.</w:t>
      </w:r>
      <w:r w:rsidR="00261B85" w:rsidRPr="00261B85">
        <w:rPr>
          <w:rFonts w:eastAsia="Times New Roman" w:cs="Times New Roman"/>
          <w:lang w:eastAsia="et-EE"/>
        </w:rPr>
        <w:t xml:space="preserve"> </w:t>
      </w:r>
      <w:r w:rsidR="00A25878" w:rsidRPr="00A25878">
        <w:rPr>
          <w:rFonts w:eastAsia="Times New Roman" w:cs="Times New Roman"/>
          <w:lang w:eastAsia="et-EE"/>
        </w:rPr>
        <w:t>Ühtne tootjate ühendus võimaldab tagada kulude hüvitamise süsteemi võrreldavuse, läbipaistvuse ja kontrollitavuse ning vähendab vaidluste ja dubleeriva halduse tekkimise riski.</w:t>
      </w:r>
      <w:r w:rsidR="00A25878">
        <w:rPr>
          <w:rFonts w:eastAsia="Times New Roman" w:cs="Times New Roman"/>
          <w:lang w:eastAsia="et-EE"/>
        </w:rPr>
        <w:t xml:space="preserve"> </w:t>
      </w:r>
      <w:r w:rsidR="00A25878" w:rsidRPr="00A25878">
        <w:rPr>
          <w:rFonts w:eastAsia="Times New Roman" w:cs="Times New Roman"/>
          <w:lang w:eastAsia="et-EE"/>
        </w:rPr>
        <w:t>Arvestades, et tegemist on direktiivist tuleneva laiendatud tootjavastutuse kohustusega, mille eesmärk on tagada avaliku</w:t>
      </w:r>
      <w:r w:rsidR="00E90B80">
        <w:rPr>
          <w:rFonts w:eastAsia="Times New Roman" w:cs="Times New Roman"/>
          <w:lang w:eastAsia="et-EE"/>
        </w:rPr>
        <w:t>st välisruumist</w:t>
      </w:r>
      <w:r w:rsidR="006304A9">
        <w:rPr>
          <w:rFonts w:eastAsia="Times New Roman" w:cs="Times New Roman"/>
          <w:lang w:eastAsia="et-EE"/>
        </w:rPr>
        <w:t xml:space="preserve"> </w:t>
      </w:r>
      <w:r w:rsidR="00A25878" w:rsidRPr="00A25878">
        <w:rPr>
          <w:rFonts w:eastAsia="Times New Roman" w:cs="Times New Roman"/>
          <w:lang w:eastAsia="et-EE"/>
        </w:rPr>
        <w:t xml:space="preserve">koristatavate </w:t>
      </w:r>
      <w:r w:rsidR="00A25878" w:rsidRPr="00A25878">
        <w:rPr>
          <w:rFonts w:eastAsia="Times New Roman" w:cs="Times New Roman"/>
          <w:lang w:eastAsia="et-EE"/>
        </w:rPr>
        <w:lastRenderedPageBreak/>
        <w:t>jäätmete kulude tõhus katmine, on keskse süsteemi kasutamine põhjendatud, et tagada kohustuste ühetaoline täitmine ja kulude hüvitamise järjepidevus.</w:t>
      </w:r>
    </w:p>
    <w:p w14:paraId="1EDA19EB" w14:textId="0C1A581F" w:rsidR="00D04EC3" w:rsidRDefault="00261B85" w:rsidP="00D04EC3">
      <w:r w:rsidRPr="00261B85">
        <w:t xml:space="preserve">Piirang puudutab üksnes </w:t>
      </w:r>
      <w:r w:rsidR="002520CF">
        <w:t>avaliku</w:t>
      </w:r>
      <w:r w:rsidR="006304A9">
        <w:t xml:space="preserve"> </w:t>
      </w:r>
      <w:r w:rsidR="00E90B80">
        <w:t>välisruumi</w:t>
      </w:r>
      <w:r w:rsidR="002520CF">
        <w:t xml:space="preserve"> koristamisega seotud</w:t>
      </w:r>
      <w:r w:rsidRPr="00261B85">
        <w:t xml:space="preserve"> kulude hüvitamise kohustuse täitmist ega välista muude laiendatud tootjavastutuse kohustuste täitmist teiste organisatsiooniliste lahenduste kaudu. </w:t>
      </w:r>
      <w:r w:rsidR="00D04EC3" w:rsidRPr="00D04EC3">
        <w:t xml:space="preserve">Samuti aitab ühtne süsteem tagada kõigi tootjate võrdse kohtlemise ning vähendab riski, et osa tootjaid väldib kohustuste täitmist. </w:t>
      </w:r>
      <w:r w:rsidR="00953967" w:rsidRPr="00953967">
        <w:t>Arvestades, et tegemist on avaliku ülesande täitmisel kantud kulude hüvitamise korraldamisega, on keskne ja koordineeritud süsteem eesmärgi saavutamiseks põhjendatud ja proportsionaalne. Avalik huvi ühtse, läbipaistva ja tõhusalt toimiva kulude hüvitamise süsteemi tagamise vastu kaalub käesoleval juhul üles konkurentsi piiramisega kaasneva mõju.</w:t>
      </w:r>
    </w:p>
    <w:p w14:paraId="65C79D6B" w14:textId="071ED510" w:rsidR="00840F33" w:rsidRPr="00D04EC3" w:rsidRDefault="00937BD6" w:rsidP="00D04EC3">
      <w:r w:rsidRPr="00937BD6">
        <w:t>Kavandatav lahendus, mille kohaselt laiendatud tootjavastutuse kohustuste kollektiivne täitmine toimub üheainsa tootjate ühenduse kaudu, on kooskõlas Euroopa Kohtu praktika</w:t>
      </w:r>
      <w:r>
        <w:t>ga (</w:t>
      </w:r>
      <w:r w:rsidRPr="00937BD6">
        <w:t>C</w:t>
      </w:r>
      <w:r w:rsidRPr="00937BD6">
        <w:noBreakHyphen/>
        <w:t>254/23</w:t>
      </w:r>
      <w:r>
        <w:t>). See</w:t>
      </w:r>
      <w:r w:rsidRPr="00937BD6">
        <w:t xml:space="preserve"> võimaldab tagada süsteemi ühtse toimimise, läbipaistvuse ja kulutõhususe, vältida dubleerimist ning vähendada huvide konflikti jäätmekäitluse ahelas. Samuti toetab see põhimõtte „saastaja maksab“ järjepidevat rakendamist ning parandab jäätmekäitluse sihtmärkide täitmist.</w:t>
      </w:r>
      <w:r>
        <w:t xml:space="preserve"> </w:t>
      </w:r>
      <w:commentRangeStart w:id="74"/>
      <w:r w:rsidRPr="00937BD6">
        <w:t>Ettevõtlus- ja teenuste osutamise vabaduse piirangud on sellises mudelis põhjendatud ja lubatavad, kuna need on mittediskrimineerivad, suunatud selgelt määratletud üldhuvi eesmärgi saavutamisele ning piirduvad sellega, mis on vajalik eesmärgi saavutamiseks. Vähem piiravad alternatiivid ei võimaldaks sama tõhusalt tagada süsteemi toimimise tervikuna ega keskkonnaeesmärkide saavutamist.</w:t>
      </w:r>
      <w:commentRangeEnd w:id="74"/>
      <w:r w:rsidR="006D29CF" w:rsidRPr="00D04EC3">
        <w:rPr>
          <w:rStyle w:val="Kommentaariviide"/>
          <w:sz w:val="24"/>
          <w:szCs w:val="24"/>
        </w:rPr>
        <w:commentReference w:id="74"/>
      </w:r>
    </w:p>
    <w:p w14:paraId="7E701050" w14:textId="6C043658" w:rsidR="00E52EFB" w:rsidRDefault="00D04EC3" w:rsidP="00D04EC3">
      <w:r w:rsidRPr="005F098D">
        <w:rPr>
          <w:b/>
          <w:bCs/>
        </w:rPr>
        <w:t xml:space="preserve">Lõikes </w:t>
      </w:r>
      <w:r w:rsidR="00443BB5" w:rsidRPr="005F098D">
        <w:rPr>
          <w:b/>
          <w:bCs/>
        </w:rPr>
        <w:t>3</w:t>
      </w:r>
      <w:r w:rsidR="00496062">
        <w:t xml:space="preserve"> </w:t>
      </w:r>
      <w:r w:rsidRPr="00D04EC3">
        <w:t>sätestatakse tootjate ühenduse peamised ülesanded ja kohustused, mis on vajalikud käesolevas paragrahvis sätestatud süsteemi toimimiseks.</w:t>
      </w:r>
      <w:r w:rsidR="00496062">
        <w:t xml:space="preserve"> </w:t>
      </w:r>
      <w:r w:rsidRPr="00D04EC3">
        <w:t xml:space="preserve">Sätte eesmärk on tagada, et tootjate ühendus tegutseb läbipaistvalt, usaldusväärselt ja tõhusalt ning suudab korraldada </w:t>
      </w:r>
      <w:r w:rsidR="00917649">
        <w:t>rahaliste vahendite</w:t>
      </w:r>
      <w:r w:rsidR="00917649" w:rsidRPr="00D04EC3">
        <w:t xml:space="preserve"> </w:t>
      </w:r>
      <w:r w:rsidRPr="00D04EC3">
        <w:t xml:space="preserve">kogumist ja </w:t>
      </w:r>
      <w:r w:rsidR="00917649">
        <w:t>kulude</w:t>
      </w:r>
      <w:r w:rsidRPr="00D04EC3">
        <w:t xml:space="preserve"> hüvitamist viisil, mi</w:t>
      </w:r>
      <w:r w:rsidR="00496062">
        <w:t>da saavad</w:t>
      </w:r>
      <w:r w:rsidRPr="00D04EC3">
        <w:t xml:space="preserve"> kontrolli</w:t>
      </w:r>
      <w:r w:rsidR="00496062">
        <w:t>da</w:t>
      </w:r>
      <w:r w:rsidRPr="00D04EC3">
        <w:t xml:space="preserve"> nii tootja</w:t>
      </w:r>
      <w:r w:rsidR="00496062">
        <w:t>d</w:t>
      </w:r>
      <w:r w:rsidRPr="00D04EC3">
        <w:t xml:space="preserve"> kui ka </w:t>
      </w:r>
      <w:r w:rsidR="00D24F99">
        <w:t>järelevalveasutus</w:t>
      </w:r>
      <w:r w:rsidR="00496062">
        <w:t>ed</w:t>
      </w:r>
      <w:r w:rsidRPr="00D04EC3">
        <w:t>.</w:t>
      </w:r>
    </w:p>
    <w:p w14:paraId="35367F78" w14:textId="79843AFE" w:rsidR="00E52EFB" w:rsidRDefault="00BB010C" w:rsidP="00D04EC3">
      <w:r>
        <w:t xml:space="preserve">Punktis 1 </w:t>
      </w:r>
      <w:r w:rsidR="00D04EC3" w:rsidRPr="00D04EC3">
        <w:t>nähakse ette nõuded süsteemi avatusele ja võrdsele kohtlemisele</w:t>
      </w:r>
      <w:r w:rsidR="00496062">
        <w:t>.</w:t>
      </w:r>
      <w:r w:rsidR="00D04EC3" w:rsidRPr="00D04EC3">
        <w:t xml:space="preserve"> </w:t>
      </w:r>
      <w:r w:rsidR="00496062">
        <w:t>T</w:t>
      </w:r>
      <w:r w:rsidR="00D04EC3" w:rsidRPr="00D04EC3">
        <w:t xml:space="preserve">ootjate ühendus </w:t>
      </w:r>
      <w:r>
        <w:t>peab</w:t>
      </w:r>
      <w:r w:rsidR="00D04EC3" w:rsidRPr="00D04EC3">
        <w:t xml:space="preserve"> tagama kõigile asjaomaste toodete tootjatele ja tootjavastutusorganisatsioonidele juurdepääsu oma teenustele ning kohtlema neid võrdsetel alustel. Selle eesmärk on vältida turule sisenemise takistamist ning tagada, et kõik tootjad saavad oma kohustusi täita ühtsetel ja läbipaistvatel tingimustel.</w:t>
      </w:r>
    </w:p>
    <w:p w14:paraId="6B7F31FA" w14:textId="21DF9B95" w:rsidR="00E52EFB" w:rsidRDefault="00A97D90" w:rsidP="00D04EC3">
      <w:r>
        <w:t>Punkti</w:t>
      </w:r>
      <w:r w:rsidR="00D04EC3" w:rsidRPr="00D04EC3">
        <w:t>s</w:t>
      </w:r>
      <w:r>
        <w:t xml:space="preserve"> 2</w:t>
      </w:r>
      <w:r w:rsidR="00D04EC3" w:rsidRPr="00D04EC3">
        <w:t xml:space="preserve"> sätestatakse tootjate ühenduse põhifunktsioonid kulude hüvitamise korraldamisel</w:t>
      </w:r>
      <w:r>
        <w:t xml:space="preserve">, </w:t>
      </w:r>
      <w:r w:rsidR="00D04EC3" w:rsidRPr="00D04EC3">
        <w:t>sealhulgas</w:t>
      </w:r>
      <w:r w:rsidR="00496062" w:rsidRPr="00496062">
        <w:t xml:space="preserve"> </w:t>
      </w:r>
      <w:r w:rsidR="00496062">
        <w:t xml:space="preserve">selliste </w:t>
      </w:r>
      <w:r w:rsidR="00496062" w:rsidRPr="00496062">
        <w:t>kulude hüvitamine</w:t>
      </w:r>
      <w:r w:rsidR="00496062">
        <w:t>, mida</w:t>
      </w:r>
      <w:r w:rsidR="00D04EC3" w:rsidRPr="00D04EC3">
        <w:t xml:space="preserve"> avaliku sektori asutus</w:t>
      </w:r>
      <w:r w:rsidR="00496062">
        <w:t xml:space="preserve"> on kandnud seoses</w:t>
      </w:r>
      <w:r w:rsidR="00E83488">
        <w:t xml:space="preserve"> avaliku </w:t>
      </w:r>
      <w:r w:rsidR="006304A9">
        <w:t xml:space="preserve">kasutusega </w:t>
      </w:r>
      <w:r w:rsidR="00E90B80">
        <w:t>välisruumi</w:t>
      </w:r>
      <w:r w:rsidR="00E83488">
        <w:t xml:space="preserve"> koristamise</w:t>
      </w:r>
      <w:r w:rsidR="00DA3B1B">
        <w:t>ga</w:t>
      </w:r>
      <w:r w:rsidR="00496062">
        <w:t>,</w:t>
      </w:r>
      <w:r w:rsidR="00D04EC3" w:rsidRPr="00D04EC3">
        <w:t xml:space="preserve"> ning selleks vajalike rahaliste vahendite kogumine tootjatelt.</w:t>
      </w:r>
    </w:p>
    <w:p w14:paraId="6DBE0CCE" w14:textId="37AE25D0" w:rsidR="00DA3816" w:rsidRDefault="00E73899" w:rsidP="00D04EC3">
      <w:r>
        <w:t xml:space="preserve">Punktiga 3 </w:t>
      </w:r>
      <w:r w:rsidR="00581FF6">
        <w:t xml:space="preserve">kohustatakse </w:t>
      </w:r>
      <w:r w:rsidR="00900291">
        <w:t>t</w:t>
      </w:r>
      <w:r w:rsidR="00581FF6">
        <w:t xml:space="preserve">ootjate ühendust koguma enda liikmetelt teenustasusid või muid </w:t>
      </w:r>
      <w:r w:rsidR="00900291">
        <w:t>rahalisi vahendeid</w:t>
      </w:r>
      <w:r w:rsidR="00496062">
        <w:t>,</w:t>
      </w:r>
      <w:r w:rsidR="00900291">
        <w:t xml:space="preserve"> nagu liikmemaks, </w:t>
      </w:r>
      <w:r w:rsidR="00912C26" w:rsidRPr="00912C26">
        <w:t>mis on piisavad</w:t>
      </w:r>
      <w:r w:rsidR="00496062">
        <w:t>, et täita</w:t>
      </w:r>
      <w:r w:rsidR="00912C26" w:rsidRPr="00912C26">
        <w:t xml:space="preserve"> käesolevas paragrahvis sätestatud kulude hüvitamise kohustus</w:t>
      </w:r>
      <w:r w:rsidR="00533230">
        <w:t xml:space="preserve">. </w:t>
      </w:r>
      <w:r w:rsidR="00D04EC3" w:rsidRPr="00D04EC3">
        <w:t xml:space="preserve">Need kohustused tagavad, et laiendatud tootjavastutuse põhimõte rakendub praktikas </w:t>
      </w:r>
      <w:r w:rsidR="00800408">
        <w:t>ja</w:t>
      </w:r>
      <w:r w:rsidR="00D04EC3" w:rsidRPr="00D04EC3">
        <w:t xml:space="preserve"> süsteem </w:t>
      </w:r>
      <w:r w:rsidR="00800408">
        <w:t>toimib</w:t>
      </w:r>
      <w:r w:rsidR="00D04EC3" w:rsidRPr="00D04EC3">
        <w:t xml:space="preserve"> finantsiliselt.</w:t>
      </w:r>
    </w:p>
    <w:p w14:paraId="79429CAD" w14:textId="2EED7C9F" w:rsidR="00247B3F" w:rsidRPr="00247B3F" w:rsidRDefault="00247B3F" w:rsidP="00247B3F">
      <w:r w:rsidRPr="00247B3F">
        <w:lastRenderedPageBreak/>
        <w:t xml:space="preserve">Punktiga 4 nähakse ette tootjate ühenduse kohustus säilitada kulude arvutamise ja jaotamise aluseks olevaid andmeid ja dokumente vähemalt seitse aastat pärast aruandeperioodi lõppu ning teha need nõudmisel kättesaadavaks Keskkonnaametile järelevalve </w:t>
      </w:r>
      <w:r w:rsidR="002259BA">
        <w:t>tegemiseks</w:t>
      </w:r>
      <w:r w:rsidRPr="00247B3F">
        <w:t>. Kohustuse eesmärk on tagada süsteemi läbipaistvus, kulude arvestuse kontrollitavus ning võimalus hinnata tootjate ühenduse tegevuse vastavust seaduses sätestatud nõuetele. Andmete säilitamise kohustus võimaldab vajaduse korral kontrollida kulude põhjendatust, teenustasude kujunemist ning hüvitatud summade vastavust tegelikult kantud kuludele.</w:t>
      </w:r>
    </w:p>
    <w:p w14:paraId="0B819AB4" w14:textId="5A2964E7" w:rsidR="00247B3F" w:rsidRPr="00247B3F" w:rsidRDefault="00247B3F" w:rsidP="00247B3F">
      <w:r w:rsidRPr="00247B3F">
        <w:t xml:space="preserve">Punktiga 5 sätestatakse nõue kasutada tootjate ühenduse tegevusest saadud </w:t>
      </w:r>
      <w:r w:rsidR="00635908">
        <w:t>rahalisi vahendeid</w:t>
      </w:r>
      <w:r w:rsidRPr="00247B3F">
        <w:t xml:space="preserve"> üksnes </w:t>
      </w:r>
      <w:r w:rsidR="00635908">
        <w:t xml:space="preserve">avalikust välisruumist jäätmete eemaldamisega seotud </w:t>
      </w:r>
      <w:r w:rsidRPr="00247B3F">
        <w:t>ülesannete täitmiseks ja arendamiseks. Nõude eesmärk on tagada, et tootjatelt kogutavaid vahendeid kasutatakse sihtotstarbeliselt ega suunata muude tegevuste rahastamiseks. See aitab tagada süsteemi usaldusväärsuse, toetab laiendatud tootjavastutuse põhimõtte rakendamist ning vähendab riski, et kogutud vahendeid kasutatakse eesmärkidel, mis ei ole seotud käesolevas paragrahvis sätestatud kohustuste täitmisega.</w:t>
      </w:r>
    </w:p>
    <w:p w14:paraId="4F81EF3C" w14:textId="7BAA4BA4" w:rsidR="00247B3F" w:rsidRDefault="00247B3F" w:rsidP="00D04EC3">
      <w:r w:rsidRPr="00247B3F">
        <w:t>Punktiga 6 kohustatakse tootjate ühendust avaldama vähemalt kord aastas koondaruanne kogutud vahendite ja hüvitatud kulude kohta ning tegema selle oma veebilehel avalikult kättesaadavaks. Aruandluskohustuse eesmärk on suurendada süsteemi läbipaistvust ning võimaldada tootjatel, avaliku sektori asutustel ja avalikkusel saada ülevaade kogutud vahendite kasutamisest ja kulude hüvitamise korraldusest. Avalik aruandlus toetab ka süsteemi usaldusväärsust ja kontrollitavust.</w:t>
      </w:r>
    </w:p>
    <w:p w14:paraId="3A132EFC" w14:textId="1AE8B40B" w:rsidR="00763884" w:rsidRDefault="00D04EC3" w:rsidP="79848B07">
      <w:r w:rsidRPr="005F098D">
        <w:rPr>
          <w:b/>
          <w:bCs/>
        </w:rPr>
        <w:t xml:space="preserve">Lõige </w:t>
      </w:r>
      <w:r w:rsidR="00247B3F" w:rsidRPr="005F098D">
        <w:rPr>
          <w:b/>
          <w:bCs/>
        </w:rPr>
        <w:t>4</w:t>
      </w:r>
      <w:r w:rsidR="002259BA">
        <w:t xml:space="preserve"> </w:t>
      </w:r>
      <w:r>
        <w:t xml:space="preserve">vabastab tootja otsesest vastutusest, kui ta on andnud oma kohustused üle tootjate ühendusele ja täitnud oma kohustused selle ees. </w:t>
      </w:r>
      <w:r w:rsidR="00846164">
        <w:t xml:space="preserve">Sätte </w:t>
      </w:r>
      <w:r w:rsidR="00163EB8">
        <w:t>eesmärk on tagada õigusselgus kohustuste ja vastutuse jaotumisel ning vältida olukorda, kus tootjalt nõutakse kulude hüvitamist paralleelselt tootjate ühendusega. Samuti</w:t>
      </w:r>
      <w:r w:rsidR="00E72C9E">
        <w:t xml:space="preserve"> minimeerib selline korral</w:t>
      </w:r>
      <w:r w:rsidR="00DF6115">
        <w:t>d</w:t>
      </w:r>
      <w:r w:rsidR="00E72C9E">
        <w:t>us</w:t>
      </w:r>
      <w:r w:rsidR="00163EB8">
        <w:t xml:space="preserve"> halduskoormust nii tootjate </w:t>
      </w:r>
      <w:commentRangeStart w:id="75"/>
      <w:r w:rsidR="00163EB8">
        <w:t xml:space="preserve">kui ka avaliku sektori asutuste </w:t>
      </w:r>
      <w:commentRangeEnd w:id="75"/>
      <w:r w:rsidR="007440B0">
        <w:rPr>
          <w:rStyle w:val="Kommentaariviide"/>
          <w:sz w:val="24"/>
          <w:szCs w:val="24"/>
        </w:rPr>
        <w:commentReference w:id="75"/>
      </w:r>
      <w:r w:rsidR="00163EB8">
        <w:t>jaoks ning toeta</w:t>
      </w:r>
      <w:r w:rsidR="00E72C9E">
        <w:t>b</w:t>
      </w:r>
      <w:r w:rsidR="00163EB8">
        <w:t xml:space="preserve"> süsteemi tõhusat toimimist.</w:t>
      </w:r>
    </w:p>
    <w:p w14:paraId="1580FB3E" w14:textId="77777777" w:rsidR="00763884" w:rsidRDefault="00763884" w:rsidP="79848B07">
      <w:pPr>
        <w:rPr>
          <w:b/>
          <w:bCs/>
        </w:rPr>
      </w:pPr>
    </w:p>
    <w:p w14:paraId="71D52588" w14:textId="0CFE5EA1" w:rsidR="00E72C9E" w:rsidRPr="00331278" w:rsidRDefault="00997770" w:rsidP="79848B07">
      <w:pPr>
        <w:rPr>
          <w:b/>
          <w:bCs/>
        </w:rPr>
      </w:pPr>
      <w:r w:rsidRPr="79848B07">
        <w:rPr>
          <w:b/>
          <w:bCs/>
        </w:rPr>
        <w:t>JäätS §</w:t>
      </w:r>
      <w:r w:rsidR="00FD3798">
        <w:rPr>
          <w:b/>
          <w:bCs/>
        </w:rPr>
        <w:t xml:space="preserve"> </w:t>
      </w:r>
      <w:r w:rsidRPr="79848B07">
        <w:rPr>
          <w:b/>
          <w:bCs/>
        </w:rPr>
        <w:t>25</w:t>
      </w:r>
      <w:r w:rsidRPr="79848B07">
        <w:rPr>
          <w:b/>
          <w:bCs/>
          <w:vertAlign w:val="superscript"/>
        </w:rPr>
        <w:t>4</w:t>
      </w:r>
    </w:p>
    <w:p w14:paraId="4F051AC4" w14:textId="4C4FE798" w:rsidR="00997770" w:rsidRDefault="00997770" w:rsidP="00D04EC3">
      <w:r>
        <w:t xml:space="preserve">Seadust täiendatakse </w:t>
      </w:r>
      <w:r w:rsidR="002259BA">
        <w:t>§-</w:t>
      </w:r>
      <w:r>
        <w:t xml:space="preserve">ga </w:t>
      </w:r>
      <w:r w:rsidR="001D2D9E">
        <w:t>25</w:t>
      </w:r>
      <w:r w:rsidR="001D2D9E">
        <w:rPr>
          <w:vertAlign w:val="superscript"/>
        </w:rPr>
        <w:t>4</w:t>
      </w:r>
      <w:r w:rsidR="001D2D9E">
        <w:t xml:space="preserve">, milles kirjeldatakse </w:t>
      </w:r>
      <w:r w:rsidR="001469EC">
        <w:t>teatavate ühekordselt kasutatavate plast</w:t>
      </w:r>
      <w:r w:rsidR="00A67DE4">
        <w:t xml:space="preserve">i sisaldavate </w:t>
      </w:r>
      <w:r w:rsidR="001469EC">
        <w:t>toode</w:t>
      </w:r>
      <w:r w:rsidR="00A67DE4">
        <w:t>te</w:t>
      </w:r>
      <w:r w:rsidR="001469EC">
        <w:t xml:space="preserve">ga seotud kulude arvutamise </w:t>
      </w:r>
      <w:r w:rsidR="00A67DE4">
        <w:t xml:space="preserve">põhimõtteid </w:t>
      </w:r>
      <w:r w:rsidR="002259BA">
        <w:t>ja</w:t>
      </w:r>
      <w:r w:rsidR="00A67DE4">
        <w:t xml:space="preserve"> nõudeid arvutamise aluseks olevale jäätmete koostise uuringule.</w:t>
      </w:r>
    </w:p>
    <w:p w14:paraId="7D0BB738" w14:textId="370E5599" w:rsidR="00D04EC3" w:rsidRPr="00D04EC3" w:rsidRDefault="00074128" w:rsidP="00D04EC3">
      <w:r w:rsidRPr="005F098D">
        <w:rPr>
          <w:b/>
          <w:bCs/>
        </w:rPr>
        <w:t>Lõike</w:t>
      </w:r>
      <w:r w:rsidR="002114A7" w:rsidRPr="005F098D">
        <w:rPr>
          <w:b/>
          <w:bCs/>
        </w:rPr>
        <w:t>s 1</w:t>
      </w:r>
      <w:r w:rsidR="002114A7" w:rsidRPr="006F3620">
        <w:rPr>
          <w:b/>
          <w:bCs/>
        </w:rPr>
        <w:t xml:space="preserve"> </w:t>
      </w:r>
      <w:r w:rsidR="00D04EC3" w:rsidRPr="006F3620">
        <w:t>sätestatakse</w:t>
      </w:r>
      <w:r w:rsidR="00D04EC3">
        <w:t xml:space="preserve">, et </w:t>
      </w:r>
      <w:r w:rsidR="00D73150">
        <w:t>teatavate plasti sisaldavate ühekordselt kasutatavate toodete tootja</w:t>
      </w:r>
      <w:r w:rsidR="00BF3201">
        <w:t>te hüvitatavate kulude</w:t>
      </w:r>
      <w:r w:rsidR="00D04EC3">
        <w:t xml:space="preserve"> suuruse määramisel lähtutakse </w:t>
      </w:r>
      <w:r w:rsidR="15320748">
        <w:t>jäätmete koostise</w:t>
      </w:r>
      <w:r w:rsidR="00BF3201">
        <w:t xml:space="preserve"> uuringu tulemustest.</w:t>
      </w:r>
      <w:r w:rsidR="15320748">
        <w:t xml:space="preserve"> Jäätmete koostise </w:t>
      </w:r>
      <w:r w:rsidR="00D04EC3">
        <w:t>uuringuga tehakse kindlaks, kui suur osa avalikesse kogumissüsteemidesse äravisatud ja avalik</w:t>
      </w:r>
      <w:r w:rsidR="00116E6C">
        <w:t>u</w:t>
      </w:r>
      <w:r w:rsidR="00E90B80">
        <w:t xml:space="preserve">st välisruumist </w:t>
      </w:r>
      <w:r w:rsidR="00D04EC3">
        <w:t>koristatud jäätmetest pärineb</w:t>
      </w:r>
      <w:r w:rsidR="00116E6C">
        <w:t xml:space="preserve"> plasti sisaldavatest</w:t>
      </w:r>
      <w:r w:rsidR="00D04EC3">
        <w:t xml:space="preserve"> ühekordse</w:t>
      </w:r>
      <w:r w:rsidR="006F3620">
        <w:t>lt kasutatavatest</w:t>
      </w:r>
      <w:r w:rsidR="00D04EC3">
        <w:t xml:space="preserve"> toodetest ning milline on eri tooterühmade osakaal.</w:t>
      </w:r>
      <w:r w:rsidR="006F3620">
        <w:t xml:space="preserve"> </w:t>
      </w:r>
      <w:r w:rsidR="00D04EC3">
        <w:t xml:space="preserve">Sätte eesmärk on tagada, et kulude jaotamine tootjate vahel põhineb objektiivsetel ja võrreldavatel andmetel ning peegeldab võimalikult täpselt erinevate toodete tegelikku panust jäätmetekkes. See </w:t>
      </w:r>
      <w:r w:rsidR="00D04EC3">
        <w:lastRenderedPageBreak/>
        <w:t>võimaldab rakendada laiendatud tootjavastutuse põhimõtet õiglaselt, vältides nii ala- kui ka</w:t>
      </w:r>
      <w:r w:rsidR="006F3620">
        <w:t xml:space="preserve"> </w:t>
      </w:r>
      <w:r w:rsidR="00C1566B">
        <w:t>üle</w:t>
      </w:r>
      <w:r w:rsidR="004C2EF8">
        <w:t>-</w:t>
      </w:r>
      <w:r w:rsidR="00C1566B">
        <w:t>kompenseerimist</w:t>
      </w:r>
      <w:r w:rsidR="00D04EC3">
        <w:t>.</w:t>
      </w:r>
      <w:r w:rsidR="006F3620">
        <w:t xml:space="preserve"> </w:t>
      </w:r>
      <w:r w:rsidR="4B546D4D">
        <w:t xml:space="preserve">Jäätmete koostise </w:t>
      </w:r>
      <w:r w:rsidR="6514776D">
        <w:t>uuringu</w:t>
      </w:r>
      <w:r w:rsidR="00D04EC3">
        <w:t xml:space="preserve"> kasutamine kulude </w:t>
      </w:r>
      <w:r w:rsidR="007A5632">
        <w:t xml:space="preserve">hüvitamise </w:t>
      </w:r>
      <w:r w:rsidR="00D04EC3">
        <w:t xml:space="preserve">aluseks aitab vähendada vaidlusi tootjate, tootjate ühenduse </w:t>
      </w:r>
      <w:r w:rsidR="006F3620">
        <w:t>ja</w:t>
      </w:r>
      <w:r w:rsidR="00D04EC3">
        <w:t xml:space="preserve"> avaliku sektori vahel, kuna kulude jaotus ei põhine hinnangutel või kokkulepetel, vaid mõõdetavatel andmetel. Samuti </w:t>
      </w:r>
      <w:r w:rsidR="003C1C2B">
        <w:t>annab</w:t>
      </w:r>
      <w:r w:rsidR="00D04EC3">
        <w:t xml:space="preserve"> see tootjatele selgema signaali nende toodete keskkonnamõju kohta ning võib suunata tootearendust keskkonnasäästlikumate lahenduste poole.</w:t>
      </w:r>
    </w:p>
    <w:p w14:paraId="22DD3B95" w14:textId="398B7828" w:rsidR="00404327" w:rsidRDefault="00404327" w:rsidP="00D04EC3">
      <w:r>
        <w:t>2025. a</w:t>
      </w:r>
      <w:r w:rsidR="006F3620">
        <w:t>asta</w:t>
      </w:r>
      <w:r>
        <w:t xml:space="preserve"> </w:t>
      </w:r>
      <w:r w:rsidR="000D44FD">
        <w:t>augustis</w:t>
      </w:r>
      <w:r>
        <w:t xml:space="preserve"> avaldatud riikliku jäätmete sortimisuuringu aruande</w:t>
      </w:r>
      <w:r w:rsidR="000D44FD">
        <w:rPr>
          <w:rStyle w:val="Allmrkuseviide"/>
        </w:rPr>
        <w:footnoteReference w:id="5"/>
      </w:r>
      <w:r>
        <w:t xml:space="preserve"> kohaselt </w:t>
      </w:r>
      <w:r w:rsidR="00412BAF">
        <w:t>moodustasid</w:t>
      </w:r>
      <w:r w:rsidR="000313F9">
        <w:t xml:space="preserve"> teatavad plasti sisaldavad</w:t>
      </w:r>
      <w:r w:rsidR="00412BAF">
        <w:t xml:space="preserve"> ühekordselt kasutatavad tooted avalike prügikastide</w:t>
      </w:r>
      <w:r w:rsidR="00326F5E">
        <w:t xml:space="preserve"> kaudu kogutud jäätmete massist</w:t>
      </w:r>
      <w:r w:rsidR="00412BAF">
        <w:t xml:space="preserve"> keskmiselt 13,62%. A</w:t>
      </w:r>
      <w:r w:rsidR="00D726C2">
        <w:t>valik</w:t>
      </w:r>
      <w:r w:rsidR="00E90B80">
        <w:t>u välisruumi</w:t>
      </w:r>
      <w:r w:rsidR="00D726C2">
        <w:t xml:space="preserve"> prügistamise puhul moodustasi</w:t>
      </w:r>
      <w:r w:rsidR="001E2598">
        <w:t>d teatavad plasti sisaldavad ühekordselt kasutatavad tooted keskmiselt 24,09%</w:t>
      </w:r>
      <w:r w:rsidR="00AC5537">
        <w:t xml:space="preserve"> koristatud jäätmete massist</w:t>
      </w:r>
      <w:r w:rsidR="001E2598">
        <w:t xml:space="preserve">. </w:t>
      </w:r>
      <w:r w:rsidR="00BE1317">
        <w:t xml:space="preserve">Uuringu tulemused kinnitavad, et </w:t>
      </w:r>
      <w:r w:rsidR="006F031F">
        <w:t>nimetatud toodetel on oluline osakaal avaliku</w:t>
      </w:r>
      <w:r w:rsidR="00E90B80">
        <w:t>s välisruumis</w:t>
      </w:r>
      <w:r w:rsidR="006F031F">
        <w:t xml:space="preserve"> tekkivates jäätmetes</w:t>
      </w:r>
      <w:r w:rsidR="003C1C2B">
        <w:t>,</w:t>
      </w:r>
      <w:r w:rsidR="006F031F">
        <w:t xml:space="preserve"> ning seetõttu on põhjendatud kulude jaotamisel andmepõhise lähenemise kasutamine.</w:t>
      </w:r>
    </w:p>
    <w:p w14:paraId="4580DA27" w14:textId="26AE59C1" w:rsidR="00D04EC3" w:rsidRPr="00D04EC3" w:rsidRDefault="006F031F" w:rsidP="00D04EC3">
      <w:r w:rsidRPr="005F098D">
        <w:rPr>
          <w:b/>
        </w:rPr>
        <w:t>Lõikes 2</w:t>
      </w:r>
      <w:r w:rsidR="006F3620">
        <w:t xml:space="preserve"> </w:t>
      </w:r>
      <w:r w:rsidR="00D04EC3" w:rsidRPr="00D04EC3">
        <w:t>sätestatakse, et</w:t>
      </w:r>
      <w:r w:rsidR="6514776D">
        <w:t xml:space="preserve"> </w:t>
      </w:r>
      <w:r w:rsidR="4794DEBC">
        <w:t>jäätmete koostise</w:t>
      </w:r>
      <w:r w:rsidR="00D04EC3" w:rsidRPr="00D04EC3">
        <w:t xml:space="preserve"> </w:t>
      </w:r>
      <w:r w:rsidR="00D04EC3" w:rsidRPr="00331278">
        <w:t>uuringu</w:t>
      </w:r>
      <w:r w:rsidR="00D04EC3" w:rsidRPr="00D04EC3">
        <w:t xml:space="preserve"> tellimise korraldab tootjate ühendus vähemalt kord iga viie aasta järel </w:t>
      </w:r>
      <w:r w:rsidR="006F3620">
        <w:t>ja</w:t>
      </w:r>
      <w:r w:rsidR="00D04EC3" w:rsidRPr="00D04EC3">
        <w:t xml:space="preserve"> uuringu tulemused tuleb avalikustada tootjate ühenduse veebilehel.</w:t>
      </w:r>
      <w:r w:rsidR="006F3620">
        <w:t xml:space="preserve"> </w:t>
      </w:r>
      <w:r w:rsidR="00D04EC3" w:rsidRPr="00D04EC3">
        <w:t xml:space="preserve">Uuringu tellimise kohustuse panemine tootjate ühendusele on põhjendatud, kuna tegemist on kulude hüvitamise süsteemi haldava keskse osapoolega, kellel on parim ülevaade süsteemi toimimisest </w:t>
      </w:r>
      <w:r w:rsidR="006F3620">
        <w:t>ja</w:t>
      </w:r>
      <w:r w:rsidR="00D04EC3" w:rsidRPr="00D04EC3">
        <w:t xml:space="preserve"> vajadustest. Regulaarse uuringu nõue tagab andmete ajakohasuse, samas kui viieaastane intervall võimaldab hoida halduskoormuse ja kulud mõistlikul tasemel.</w:t>
      </w:r>
      <w:r w:rsidR="006F3620">
        <w:t xml:space="preserve"> </w:t>
      </w:r>
      <w:r w:rsidR="00D04EC3" w:rsidRPr="00D04EC3">
        <w:t>Tulemuste avalikustamine suurendab süsteemi läbipaistvust ning võimaldab nii tootjatel, avalikul sektoril kui ka järelevalveasutustel hinnata kulude jaotuse põhjendatust.</w:t>
      </w:r>
    </w:p>
    <w:p w14:paraId="1F34D3F2" w14:textId="09B60214" w:rsidR="004956FE" w:rsidRDefault="00D04EC3" w:rsidP="004956FE">
      <w:r w:rsidRPr="005F098D">
        <w:rPr>
          <w:b/>
          <w:bCs/>
        </w:rPr>
        <w:t xml:space="preserve">Lõikes </w:t>
      </w:r>
      <w:r w:rsidR="006240EC" w:rsidRPr="005F098D">
        <w:rPr>
          <w:b/>
          <w:bCs/>
        </w:rPr>
        <w:t>3</w:t>
      </w:r>
      <w:r w:rsidR="00292871">
        <w:rPr>
          <w:b/>
          <w:bCs/>
        </w:rPr>
        <w:t xml:space="preserve"> </w:t>
      </w:r>
      <w:r w:rsidR="00292871">
        <w:t>sätestatakse volitusnorm, mille</w:t>
      </w:r>
      <w:r w:rsidR="006A218E">
        <w:t>ga volitatakse</w:t>
      </w:r>
      <w:r w:rsidR="00292871">
        <w:t xml:space="preserve"> valdkonna eest vastuta</w:t>
      </w:r>
      <w:r w:rsidR="000B540C">
        <w:t>vat</w:t>
      </w:r>
      <w:r w:rsidR="00292871">
        <w:t xml:space="preserve"> ministri</w:t>
      </w:r>
      <w:r w:rsidR="006A218E">
        <w:t>t</w:t>
      </w:r>
      <w:r w:rsidR="00292871">
        <w:t xml:space="preserve"> kehtesta</w:t>
      </w:r>
      <w:r w:rsidR="000B540C">
        <w:t>m</w:t>
      </w:r>
      <w:r w:rsidR="00292871">
        <w:t>a määrus</w:t>
      </w:r>
      <w:r w:rsidR="000B540C">
        <w:t>t</w:t>
      </w:r>
      <w:r w:rsidR="00B51136">
        <w:t xml:space="preserve"> jäätmete koostise uuringule seatavate miinimumnõuetega. </w:t>
      </w:r>
      <w:commentRangeStart w:id="76"/>
      <w:r w:rsidR="004956FE" w:rsidRPr="004956FE">
        <w:t>Sätte eesmärk on võimaldada reguleerida tehnilisi ja ajas muutuda võivaid küsimusi paindlikult alamastme õigusaktiga</w:t>
      </w:r>
      <w:commentRangeEnd w:id="76"/>
      <w:r w:rsidR="007B2281" w:rsidRPr="004956FE">
        <w:rPr>
          <w:rStyle w:val="Kommentaariviide"/>
          <w:sz w:val="24"/>
          <w:szCs w:val="24"/>
        </w:rPr>
        <w:commentReference w:id="76"/>
      </w:r>
      <w:r w:rsidR="004956FE" w:rsidRPr="004956FE">
        <w:t>.</w:t>
      </w:r>
      <w:r w:rsidR="004956FE">
        <w:t xml:space="preserve"> </w:t>
      </w:r>
      <w:r w:rsidR="00217F62" w:rsidRPr="00217F62">
        <w:t>Määrusega võib muu hulgas täpsustada uuringu ulatust, proovivõtu põhimõtteid, andmete esitamise korda ning muid nõudeid, mis on vajalikud uuringu tulemuste võrreldavuse ja usaldusväärsuse tagamiseks.</w:t>
      </w:r>
      <w:r w:rsidR="00217F62">
        <w:t xml:space="preserve"> </w:t>
      </w:r>
      <w:r w:rsidR="00467719">
        <w:t>M</w:t>
      </w:r>
      <w:r w:rsidR="004956FE" w:rsidRPr="004956FE">
        <w:t>iinimumnõuete kehtestamine</w:t>
      </w:r>
      <w:r w:rsidR="00467719">
        <w:t xml:space="preserve"> aitab</w:t>
      </w:r>
      <w:r w:rsidR="004956FE" w:rsidRPr="004956FE">
        <w:t xml:space="preserve"> tagada uuringute kvaliteedi, võrreldavuse ja usaldusväärsuse, mis on oluline kulude õiglase jaotamise </w:t>
      </w:r>
      <w:r w:rsidR="001E2709">
        <w:t xml:space="preserve">ja laiendatud tootjavastutuse rakendamise </w:t>
      </w:r>
      <w:r w:rsidR="004956FE" w:rsidRPr="004956FE">
        <w:t>seisukohalt.</w:t>
      </w:r>
    </w:p>
    <w:p w14:paraId="7B3DD8EA" w14:textId="77F753F4" w:rsidR="00D04EC3" w:rsidRPr="00331278" w:rsidRDefault="001E2709" w:rsidP="00D04EC3">
      <w:pPr>
        <w:rPr>
          <w:b/>
        </w:rPr>
      </w:pPr>
      <w:r w:rsidRPr="005F098D">
        <w:rPr>
          <w:b/>
        </w:rPr>
        <w:t>Lõikes 4</w:t>
      </w:r>
      <w:r w:rsidR="00D04EC3" w:rsidRPr="00D04EC3">
        <w:rPr>
          <w:b/>
          <w:bCs/>
        </w:rPr>
        <w:t xml:space="preserve"> </w:t>
      </w:r>
      <w:r w:rsidR="00D04EC3" w:rsidRPr="00D04EC3">
        <w:t>sätestatakse, et avaliku kogumissüsteemi taristuga seotud kulud katab tootjate ühendus üksnes ulatuses, mis on seotud ühekordse</w:t>
      </w:r>
      <w:r w:rsidR="007E1D47">
        <w:t>lt kasutatavatest</w:t>
      </w:r>
      <w:r w:rsidR="00D04EC3" w:rsidRPr="00D04EC3">
        <w:t xml:space="preserve"> plasttoodetest tekkinud jäätmete kogumisega. Samuti nähakse ette, et uue taristu rajamine ja sellega seotud kulude kandmine eeldab tootjate ühenduse ja avaliku sektori asutuse vahelist eelnevat kokkulepet.</w:t>
      </w:r>
      <w:r w:rsidR="007E1D47">
        <w:t xml:space="preserve"> </w:t>
      </w:r>
      <w:r w:rsidR="00D04EC3" w:rsidRPr="00D04EC3">
        <w:t xml:space="preserve">Sätte eesmärk on tagada, et tootjate rahastamiskohustus on proportsionaalne nende toodetest tuleneva </w:t>
      </w:r>
      <w:r w:rsidR="6514776D">
        <w:t>jäätme</w:t>
      </w:r>
      <w:r w:rsidR="3716C128">
        <w:t xml:space="preserve">te </w:t>
      </w:r>
      <w:r w:rsidR="6514776D">
        <w:t>osa</w:t>
      </w:r>
      <w:r w:rsidR="639232D4">
        <w:t>kaalu</w:t>
      </w:r>
      <w:r w:rsidR="6514776D">
        <w:t>ga</w:t>
      </w:r>
      <w:r w:rsidR="00D04EC3" w:rsidRPr="00D04EC3">
        <w:t xml:space="preserve"> </w:t>
      </w:r>
      <w:r w:rsidR="007E1D47">
        <w:t>ega</w:t>
      </w:r>
      <w:r w:rsidR="00D04EC3" w:rsidRPr="00D04EC3">
        <w:t xml:space="preserve"> laiene üldisele jäätmetaristule laiemalt. Eelneva kokkuleppe nõue aitab vältida olukorda, kus tehakse ühepoolselt investeeringuid, mille kulud </w:t>
      </w:r>
      <w:r w:rsidR="007E1D47">
        <w:t>jäävad</w:t>
      </w:r>
      <w:r w:rsidR="00D04EC3" w:rsidRPr="00D04EC3">
        <w:t xml:space="preserve"> hiljem tootjate kanda, ning tagab, et uued lahendused on põhjendatud ja vajalikud.</w:t>
      </w:r>
    </w:p>
    <w:p w14:paraId="38705855" w14:textId="26DA7C78" w:rsidR="00D04EC3" w:rsidRPr="00D04EC3" w:rsidRDefault="00D04EC3" w:rsidP="00331278">
      <w:pPr>
        <w:spacing w:before="240" w:after="0"/>
      </w:pPr>
      <w:r w:rsidRPr="005F098D">
        <w:rPr>
          <w:b/>
          <w:bCs/>
        </w:rPr>
        <w:lastRenderedPageBreak/>
        <w:t>Lõikes 5</w:t>
      </w:r>
      <w:r w:rsidR="02BE5936" w:rsidRPr="4B45D8B7">
        <w:rPr>
          <w:rFonts w:eastAsia="Times New Roman" w:cs="Times New Roman"/>
        </w:rPr>
        <w:t xml:space="preserve"> </w:t>
      </w:r>
      <w:r w:rsidRPr="4B45D8B7">
        <w:rPr>
          <w:rFonts w:eastAsia="Times New Roman" w:cs="Times New Roman"/>
        </w:rPr>
        <w:t>sätestatakse</w:t>
      </w:r>
      <w:r w:rsidR="02BE5936" w:rsidRPr="4B45D8B7">
        <w:rPr>
          <w:rFonts w:eastAsia="Times New Roman" w:cs="Times New Roman"/>
        </w:rPr>
        <w:t xml:space="preserve"> tingimused, millele peab vastama </w:t>
      </w:r>
      <w:r w:rsidRPr="4B45D8B7">
        <w:rPr>
          <w:rFonts w:eastAsia="Times New Roman" w:cs="Times New Roman"/>
        </w:rPr>
        <w:t xml:space="preserve">kogutud jäätmete </w:t>
      </w:r>
      <w:r w:rsidR="02BE5936" w:rsidRPr="4B45D8B7">
        <w:rPr>
          <w:rFonts w:eastAsia="Times New Roman" w:cs="Times New Roman"/>
        </w:rPr>
        <w:t>käitlemine, et sellega seotud</w:t>
      </w:r>
      <w:r w:rsidRPr="4B45D8B7">
        <w:rPr>
          <w:rFonts w:eastAsia="Times New Roman" w:cs="Times New Roman"/>
        </w:rPr>
        <w:t xml:space="preserve"> kulusid </w:t>
      </w:r>
      <w:r w:rsidR="02BE5936" w:rsidRPr="4B45D8B7">
        <w:rPr>
          <w:rFonts w:eastAsia="Times New Roman" w:cs="Times New Roman"/>
        </w:rPr>
        <w:t>saaks arvesse võtta tootjavastutuse raames hüvita</w:t>
      </w:r>
      <w:r w:rsidR="00D67491">
        <w:rPr>
          <w:rFonts w:eastAsia="Times New Roman" w:cs="Times New Roman"/>
        </w:rPr>
        <w:t>tavate</w:t>
      </w:r>
      <w:r w:rsidR="02BE5936" w:rsidRPr="4B45D8B7">
        <w:rPr>
          <w:rFonts w:eastAsia="Times New Roman" w:cs="Times New Roman"/>
        </w:rPr>
        <w:t xml:space="preserve"> kuludena. Kulud </w:t>
      </w:r>
      <w:r w:rsidRPr="4B45D8B7">
        <w:rPr>
          <w:rFonts w:eastAsia="Times New Roman" w:cs="Times New Roman"/>
        </w:rPr>
        <w:t xml:space="preserve">võetakse arvesse üksnes juhul, kui </w:t>
      </w:r>
      <w:r w:rsidR="02BE5936" w:rsidRPr="4B45D8B7">
        <w:rPr>
          <w:rFonts w:eastAsia="Times New Roman" w:cs="Times New Roman"/>
        </w:rPr>
        <w:t>jäätme</w:t>
      </w:r>
      <w:r w:rsidR="007E1D47">
        <w:rPr>
          <w:rFonts w:eastAsia="Times New Roman" w:cs="Times New Roman"/>
        </w:rPr>
        <w:t>id käideldakse</w:t>
      </w:r>
      <w:r w:rsidRPr="4B45D8B7">
        <w:rPr>
          <w:rFonts w:eastAsia="Times New Roman" w:cs="Times New Roman"/>
        </w:rPr>
        <w:t xml:space="preserve"> avaliku sektori asutuse määratud või volitatud jäätmekäitleja kaudu ning kooskõlas kehtivate keskkonnanõuete ja jäätmehierarhiaga.</w:t>
      </w:r>
    </w:p>
    <w:p w14:paraId="0EB7858B" w14:textId="47D27A68" w:rsidR="00D04EC3" w:rsidRPr="00D04EC3" w:rsidRDefault="00D04EC3" w:rsidP="4B45D8B7">
      <w:pPr>
        <w:spacing w:before="240" w:after="240"/>
      </w:pPr>
      <w:r w:rsidRPr="4B45D8B7">
        <w:rPr>
          <w:rFonts w:eastAsia="Times New Roman" w:cs="Times New Roman"/>
        </w:rPr>
        <w:t xml:space="preserve">Sätte eesmärk on tagada, et </w:t>
      </w:r>
      <w:r w:rsidR="00517DA2">
        <w:rPr>
          <w:rFonts w:eastAsia="Times New Roman" w:cs="Times New Roman"/>
        </w:rPr>
        <w:t xml:space="preserve">tootjavastutuse raames </w:t>
      </w:r>
      <w:r w:rsidRPr="4B45D8B7">
        <w:rPr>
          <w:rFonts w:eastAsia="Times New Roman" w:cs="Times New Roman"/>
        </w:rPr>
        <w:t xml:space="preserve">hüvitatakse ainult nõuetekohaselt korraldatud </w:t>
      </w:r>
      <w:r w:rsidR="02BE5936" w:rsidRPr="4B45D8B7">
        <w:rPr>
          <w:rFonts w:eastAsia="Times New Roman" w:cs="Times New Roman"/>
        </w:rPr>
        <w:t xml:space="preserve">ja keskkonnahoidlike põhimõtetega kooskõlas oleva </w:t>
      </w:r>
      <w:r w:rsidRPr="4B45D8B7">
        <w:rPr>
          <w:rFonts w:eastAsia="Times New Roman" w:cs="Times New Roman"/>
        </w:rPr>
        <w:t xml:space="preserve">jäätmekäitluse kulud. </w:t>
      </w:r>
      <w:r w:rsidR="02BE5936" w:rsidRPr="4B45D8B7">
        <w:rPr>
          <w:rFonts w:eastAsia="Times New Roman" w:cs="Times New Roman"/>
        </w:rPr>
        <w:t xml:space="preserve">Sellega välditakse </w:t>
      </w:r>
      <w:r w:rsidR="007E1D47">
        <w:rPr>
          <w:rFonts w:eastAsia="Times New Roman" w:cs="Times New Roman"/>
        </w:rPr>
        <w:t>niisuguste</w:t>
      </w:r>
      <w:r w:rsidR="02BE5936" w:rsidRPr="4B45D8B7">
        <w:rPr>
          <w:rFonts w:eastAsia="Times New Roman" w:cs="Times New Roman"/>
        </w:rPr>
        <w:t xml:space="preserve"> kulude hüvitamist, mis on tekkinud nõuetele mittevastava jäätmekäitluse käigus, ning suunatakse jäätmekäitlus</w:t>
      </w:r>
      <w:r w:rsidR="004C2EF8">
        <w:rPr>
          <w:rFonts w:eastAsia="Times New Roman" w:cs="Times New Roman"/>
        </w:rPr>
        <w:t>e kavandamisel</w:t>
      </w:r>
      <w:r w:rsidR="02BE5936" w:rsidRPr="4B45D8B7">
        <w:rPr>
          <w:rFonts w:eastAsia="Times New Roman" w:cs="Times New Roman"/>
        </w:rPr>
        <w:t xml:space="preserve"> eelistama jäätmehierarhiast tulenevalt jäätmetekke vältimist, korduskasutust ja ringlussevõttu.</w:t>
      </w:r>
    </w:p>
    <w:p w14:paraId="35D020FF" w14:textId="32A290BA" w:rsidR="00D04EC3" w:rsidRPr="00D04EC3" w:rsidRDefault="00D04EC3" w:rsidP="00D04EC3">
      <w:r w:rsidRPr="005F098D">
        <w:rPr>
          <w:b/>
          <w:bCs/>
        </w:rPr>
        <w:t>Lõikes 6</w:t>
      </w:r>
      <w:r w:rsidR="007E1D47">
        <w:t xml:space="preserve"> </w:t>
      </w:r>
      <w:r w:rsidRPr="00D04EC3">
        <w:t>sätestatakse, et hüvitatavad kulud ei või ületada kulutõhusa teenuse osutamise tegelikke kulusid. Kulutõhususe hindamisel tuleb arvestada tegevuste vajalikkust ja proportsionaalsust asjaomastest toodetest tekkinud jäätmete kogusega, sarnaste teenuste</w:t>
      </w:r>
      <w:r w:rsidR="007E1D47">
        <w:t xml:space="preserve"> </w:t>
      </w:r>
      <w:r w:rsidRPr="00D04EC3">
        <w:t>turupõhiseid hindu ning olemasoleva taristu ja ressursside kasutamise võimalust.</w:t>
      </w:r>
    </w:p>
    <w:p w14:paraId="318AD4C7" w14:textId="348A6E66" w:rsidR="00D04EC3" w:rsidRPr="00D04EC3" w:rsidRDefault="00D04EC3" w:rsidP="00D04EC3">
      <w:r w:rsidRPr="00D04EC3">
        <w:t xml:space="preserve">Sätte eesmärk on </w:t>
      </w:r>
      <w:r w:rsidR="000636D7">
        <w:t xml:space="preserve">tagada, et </w:t>
      </w:r>
      <w:r w:rsidR="004856AA">
        <w:t xml:space="preserve">laiendatud tootjavastutuse raames hüvitatakse ainult majanduslikult põhjendatud ja eesmärgi saavutamiseks vajalikud kulud. </w:t>
      </w:r>
      <w:r w:rsidR="00721E56">
        <w:t xml:space="preserve">Ühtlasi aitab säte </w:t>
      </w:r>
      <w:r w:rsidRPr="00D04EC3">
        <w:t>vältida</w:t>
      </w:r>
      <w:r w:rsidR="00D60CE2">
        <w:t xml:space="preserve"> seda, et</w:t>
      </w:r>
      <w:r w:rsidRPr="00D04EC3">
        <w:t xml:space="preserve"> </w:t>
      </w:r>
      <w:r w:rsidR="00721E56">
        <w:t>tootjatelt</w:t>
      </w:r>
      <w:r w:rsidR="00D60CE2">
        <w:t xml:space="preserve"> nõutakse</w:t>
      </w:r>
      <w:r w:rsidR="00721E56">
        <w:t xml:space="preserve"> </w:t>
      </w:r>
      <w:r w:rsidRPr="00D04EC3">
        <w:t>põhjendamatult suurte kulude kandmis</w:t>
      </w:r>
      <w:r w:rsidR="00D60CE2">
        <w:t>t</w:t>
      </w:r>
      <w:r w:rsidRPr="00D04EC3">
        <w:t>. Kulutõhususe kriteerium loob aluse kulude põhjendatuse hindamiseks ning aitab ennetada vaidlusi tootjate ühenduse ja avaliku sektori vahel, sidudes hüvitatavad kulud objektiivsete ja kontrollitavate näitajatega.</w:t>
      </w:r>
    </w:p>
    <w:p w14:paraId="772B610E" w14:textId="195BD445" w:rsidR="2D373B6C" w:rsidRDefault="2D373B6C" w:rsidP="4B45D8B7">
      <w:r w:rsidRPr="4B45D8B7">
        <w:rPr>
          <w:rFonts w:eastAsia="Times New Roman" w:cs="Times New Roman"/>
        </w:rPr>
        <w:t>Säte aitab vältida olukordi, kus hüvitamisele esitatakse kulud, mis ei ole seotud tegeliku vajadusega või mille maht ei ole proportsionaalne tekkinud jäätmete kogusega. Näiteks võib tegemist olla olukorraga, kus kasutatakse olemasoleva taristu või teenuse asemel põhjendamatult kallimat lahendust või kus teenuse hind ületab märkimisväärselt võrreldavate teenuste tavapärast turutaset. Samuti aitab säte vältida selliste kulude hüvitamist, mis ei ole vajalikud asjaomastest toodetest tekkinud jäätmete kogumise või käitlemise eesmärgi saavutamiseks.</w:t>
      </w:r>
    </w:p>
    <w:p w14:paraId="133DC265" w14:textId="2D47276A" w:rsidR="00D04EC3" w:rsidRPr="00D04EC3" w:rsidRDefault="00D04EC3" w:rsidP="00D04EC3">
      <w:r w:rsidRPr="005F098D">
        <w:rPr>
          <w:b/>
          <w:bCs/>
        </w:rPr>
        <w:t>Lõikes 7</w:t>
      </w:r>
      <w:r w:rsidR="00D60CE2">
        <w:t xml:space="preserve"> </w:t>
      </w:r>
      <w:r>
        <w:t>sätestatakse valemid, mille alusel arvutatakse</w:t>
      </w:r>
      <w:r w:rsidR="00D60CE2" w:rsidRPr="00D60CE2">
        <w:t xml:space="preserve"> </w:t>
      </w:r>
      <w:r w:rsidR="00D60CE2">
        <w:t>kogukulu, mida</w:t>
      </w:r>
      <w:r>
        <w:t xml:space="preserve"> tootja</w:t>
      </w:r>
      <w:r w:rsidR="00D60CE2">
        <w:t>d</w:t>
      </w:r>
      <w:r>
        <w:t xml:space="preserve"> tootjate ühenduse kaudu </w:t>
      </w:r>
      <w:r w:rsidR="0075479F">
        <w:t>avaliku sektori asutustele hüvita</w:t>
      </w:r>
      <w:r w:rsidR="00D60CE2">
        <w:t>vad</w:t>
      </w:r>
      <w:r>
        <w:t xml:space="preserve">. Eristatakse kahte kululiiki: avalike kogumissüsteemide kaudu kogutud jäätmetega seotud kulud </w:t>
      </w:r>
      <w:r w:rsidR="00D60CE2">
        <w:t>ja</w:t>
      </w:r>
      <w:r>
        <w:t xml:space="preserve"> avaliku</w:t>
      </w:r>
      <w:r w:rsidR="00E90B80">
        <w:t>st välisruumist</w:t>
      </w:r>
      <w:r>
        <w:t xml:space="preserve"> koristatud prügi kulud.</w:t>
      </w:r>
    </w:p>
    <w:p w14:paraId="08DF042F" w14:textId="302530E4" w:rsidR="00D04EC3" w:rsidRPr="00D04EC3" w:rsidRDefault="32156782" w:rsidP="00331278">
      <w:pPr>
        <w:spacing w:before="240" w:after="240"/>
        <w:rPr>
          <w:rFonts w:eastAsia="Times New Roman" w:cs="Times New Roman"/>
        </w:rPr>
      </w:pPr>
      <w:r w:rsidRPr="4B45D8B7">
        <w:rPr>
          <w:rFonts w:eastAsia="Times New Roman" w:cs="Times New Roman"/>
        </w:rPr>
        <w:t xml:space="preserve">Avalike kogumissüsteemide kulude hüvitamise kohustus tuleneb sellest, et teatavate toodete jäätmed tuleb liigiti koguda. Kui sellised jäätmed satuvad avalikesse kogumissüsteemidesse, peavad tootjad kandma nende kogumise, veo ja käitlemise kulud. </w:t>
      </w:r>
      <w:r w:rsidR="000E4F64" w:rsidRPr="000E4F64">
        <w:rPr>
          <w:rFonts w:eastAsia="Times New Roman" w:cs="Times New Roman"/>
        </w:rPr>
        <w:t xml:space="preserve">Nimetatud kohustus kohaldub pakendiseaduse § 3 lõikes 7 nimetatud toodete tootjatele </w:t>
      </w:r>
      <w:r w:rsidR="00D60CE2">
        <w:rPr>
          <w:rFonts w:eastAsia="Times New Roman" w:cs="Times New Roman"/>
        </w:rPr>
        <w:t>ega</w:t>
      </w:r>
      <w:r w:rsidR="000E4F64" w:rsidRPr="000E4F64">
        <w:rPr>
          <w:rFonts w:eastAsia="Times New Roman" w:cs="Times New Roman"/>
        </w:rPr>
        <w:t xml:space="preserve"> kohaldu õhupallide, filtrite ja niisutatud pühkepaberi tootjatele.</w:t>
      </w:r>
    </w:p>
    <w:p w14:paraId="0F3F30CC" w14:textId="3E3F196F" w:rsidR="00D04EC3" w:rsidRPr="00D04EC3" w:rsidRDefault="32156782" w:rsidP="00331278">
      <w:pPr>
        <w:spacing w:before="240" w:after="240"/>
        <w:rPr>
          <w:rFonts w:eastAsia="Times New Roman" w:cs="Times New Roman"/>
        </w:rPr>
      </w:pPr>
      <w:r w:rsidRPr="003D6230">
        <w:rPr>
          <w:rFonts w:eastAsia="Times New Roman" w:cs="Times New Roman"/>
        </w:rPr>
        <w:lastRenderedPageBreak/>
        <w:t>Avaliku</w:t>
      </w:r>
      <w:r w:rsidR="00E90B80">
        <w:rPr>
          <w:rFonts w:eastAsia="Times New Roman" w:cs="Times New Roman"/>
        </w:rPr>
        <w:t>st välisruumist</w:t>
      </w:r>
      <w:r w:rsidRPr="003D6230">
        <w:rPr>
          <w:rFonts w:eastAsia="Times New Roman" w:cs="Times New Roman"/>
        </w:rPr>
        <w:t xml:space="preserve"> koristatud prügi</w:t>
      </w:r>
      <w:r w:rsidRPr="4B45D8B7">
        <w:rPr>
          <w:rFonts w:eastAsia="Times New Roman" w:cs="Times New Roman"/>
        </w:rPr>
        <w:t xml:space="preserve"> kulude hüvitamise kohustus puudutab seevastu olukordi, kus asjaomastest toodetest tekkinud jäätmed on visatud või jäetud avalik</w:t>
      </w:r>
      <w:r w:rsidR="00E90B80">
        <w:rPr>
          <w:rFonts w:eastAsia="Times New Roman" w:cs="Times New Roman"/>
        </w:rPr>
        <w:t>ku välisruumi</w:t>
      </w:r>
      <w:r w:rsidRPr="4B45D8B7">
        <w:rPr>
          <w:rFonts w:eastAsia="Times New Roman" w:cs="Times New Roman"/>
        </w:rPr>
        <w:t xml:space="preserve"> väljapoole ettenähtud kogumissüsteeme ning ne</w:t>
      </w:r>
      <w:r w:rsidR="003D6230">
        <w:rPr>
          <w:rFonts w:eastAsia="Times New Roman" w:cs="Times New Roman"/>
        </w:rPr>
        <w:t>ed</w:t>
      </w:r>
      <w:r w:rsidRPr="4B45D8B7">
        <w:rPr>
          <w:rFonts w:eastAsia="Times New Roman" w:cs="Times New Roman"/>
        </w:rPr>
        <w:t xml:space="preserve"> korista</w:t>
      </w:r>
      <w:r w:rsidR="003D6230">
        <w:rPr>
          <w:rFonts w:eastAsia="Times New Roman" w:cs="Times New Roman"/>
        </w:rPr>
        <w:t>takse</w:t>
      </w:r>
      <w:r w:rsidRPr="4B45D8B7">
        <w:rPr>
          <w:rFonts w:eastAsia="Times New Roman" w:cs="Times New Roman"/>
        </w:rPr>
        <w:t xml:space="preserve"> eraldi.</w:t>
      </w:r>
    </w:p>
    <w:p w14:paraId="6E7A2629" w14:textId="1BD2DA68" w:rsidR="00D477FC" w:rsidRDefault="00D04EC3" w:rsidP="00D04EC3">
      <w:r>
        <w:t>Sätte eesmärk on kehtestada ühtne</w:t>
      </w:r>
      <w:r w:rsidR="000A6F7D">
        <w:t>,</w:t>
      </w:r>
      <w:r>
        <w:t xml:space="preserve"> läbipaistev </w:t>
      </w:r>
      <w:r w:rsidR="000A6F7D">
        <w:t>ja kontrollitav</w:t>
      </w:r>
      <w:r>
        <w:t xml:space="preserve"> metoodika kulude arvutamiseks</w:t>
      </w:r>
      <w:r w:rsidR="003E2BC4">
        <w:t xml:space="preserve"> ning</w:t>
      </w:r>
      <w:r>
        <w:t xml:space="preserve"> tagada</w:t>
      </w:r>
      <w:r w:rsidR="003E2BC4">
        <w:t xml:space="preserve">, et kulude hüvitamine </w:t>
      </w:r>
      <w:r w:rsidR="00C65A5B">
        <w:t>põhineb objektiivsetel ja võrreldavatel aluste</w:t>
      </w:r>
      <w:r w:rsidR="00CA3B7C">
        <w:t>l</w:t>
      </w:r>
      <w:r w:rsidR="00C65A5B">
        <w:t>. Valemite kasutamine võimaldab vältida erineva</w:t>
      </w:r>
      <w:r w:rsidR="00C124D5">
        <w:t>tel tõlgendustel põhinevat kulude arvestust</w:t>
      </w:r>
      <w:r>
        <w:t xml:space="preserve"> ning loob selge aluse kulude jaotamiseks tootjate vahel</w:t>
      </w:r>
      <w:r w:rsidR="004C0C60">
        <w:t>.</w:t>
      </w:r>
    </w:p>
    <w:p w14:paraId="3A19840A" w14:textId="70AEBB06" w:rsidR="00D04EC3" w:rsidRPr="00D04EC3" w:rsidRDefault="00D04EC3" w:rsidP="00D04EC3">
      <w:r>
        <w:t xml:space="preserve">Avalike kogumissüsteemide kaudu kogutud jäätmete kulude arvestamisel võetakse arvesse kõik peamised tegevused, sealhulgas jäätmete kogumine, </w:t>
      </w:r>
      <w:commentRangeStart w:id="77"/>
      <w:r>
        <w:t>taristu rajamine ja käitamine</w:t>
      </w:r>
      <w:commentRangeEnd w:id="77"/>
      <w:r w:rsidR="002769C3">
        <w:rPr>
          <w:rStyle w:val="Kommentaariviide"/>
          <w:sz w:val="24"/>
          <w:szCs w:val="24"/>
        </w:rPr>
        <w:commentReference w:id="77"/>
      </w:r>
      <w:r>
        <w:t>, vedu ning edasine käitlemine.</w:t>
      </w:r>
    </w:p>
    <w:p w14:paraId="23931FD4" w14:textId="7E0E99F7" w:rsidR="00B159F1" w:rsidRDefault="1360FD62" w:rsidP="00D04EC3">
      <w:r>
        <w:t>Avaliku</w:t>
      </w:r>
      <w:r w:rsidR="00E90B80">
        <w:t xml:space="preserve">st välisruumist </w:t>
      </w:r>
      <w:r w:rsidR="54BAEDAD">
        <w:t>k</w:t>
      </w:r>
      <w:r w:rsidR="6514776D">
        <w:t>oristatud</w:t>
      </w:r>
      <w:r w:rsidR="00D04EC3">
        <w:t xml:space="preserve"> prügi puhul arvestatakse prügi koristamise, veo ja käitlemise kulusid.</w:t>
      </w:r>
    </w:p>
    <w:p w14:paraId="3611A15F" w14:textId="53EE746F" w:rsidR="00D04EC3" w:rsidRPr="00D04EC3" w:rsidRDefault="00D04EC3" w:rsidP="00D04EC3">
      <w:r>
        <w:t xml:space="preserve">Mõlemal juhul korrigeeritakse kogukulu asjaomastest toodetest tekkinud jäätmete osakaaluga, mis määratakse </w:t>
      </w:r>
      <w:r w:rsidR="24C1C735">
        <w:t xml:space="preserve">jäätmete </w:t>
      </w:r>
      <w:r w:rsidR="24C1C735" w:rsidRPr="00B159F1">
        <w:t xml:space="preserve">koostise </w:t>
      </w:r>
      <w:r w:rsidRPr="00F539CC">
        <w:t>uuringu</w:t>
      </w:r>
      <w:r w:rsidRPr="00B159F1">
        <w:t xml:space="preserve"> alusel.</w:t>
      </w:r>
      <w:r>
        <w:t xml:space="preserve"> See tagab, et tootjad katavad üksnes nende toodetest tuleneva jäätmeosa kulud </w:t>
      </w:r>
      <w:r w:rsidR="003D6230">
        <w:t>ja</w:t>
      </w:r>
      <w:r>
        <w:t xml:space="preserve"> kulude jaotus on proportsionaalne tegeliku keskkonnamõjuga.</w:t>
      </w:r>
      <w:r w:rsidR="003D6230">
        <w:t xml:space="preserve"> </w:t>
      </w:r>
      <w:r>
        <w:t xml:space="preserve">Seega seob käesolev säte kulude arvestamise ühtseks tervikuks varasemates lõigetes sätestatud põhimõtted, eelkõige </w:t>
      </w:r>
      <w:r w:rsidR="5252B2EC" w:rsidRPr="00B159F1">
        <w:t xml:space="preserve">jäätmete koostise </w:t>
      </w:r>
      <w:r w:rsidRPr="00F539CC">
        <w:t>uuringu</w:t>
      </w:r>
      <w:r>
        <w:t xml:space="preserve"> tulemuste kasutamise ning kulutõhususe nõude, ning tagab, et kulud hüvita</w:t>
      </w:r>
      <w:r w:rsidR="003D6230">
        <w:t>takse</w:t>
      </w:r>
      <w:r>
        <w:t xml:space="preserve"> läbipaistvalt, ühtsetel alustel ja kooskõlas laiendatud tootjavastutuse põhimõttega.</w:t>
      </w:r>
    </w:p>
    <w:p w14:paraId="5D689380" w14:textId="706E7857" w:rsidR="00D04EC3" w:rsidRPr="00D04EC3" w:rsidRDefault="00D04EC3" w:rsidP="00D04EC3">
      <w:r w:rsidRPr="005F098D">
        <w:rPr>
          <w:b/>
          <w:bCs/>
        </w:rPr>
        <w:t>Lõikes 8</w:t>
      </w:r>
      <w:r w:rsidR="007F579D">
        <w:t xml:space="preserve"> </w:t>
      </w:r>
      <w:r w:rsidRPr="007F579D">
        <w:t>defineeritakse prügi käesoleva paragrahvi</w:t>
      </w:r>
      <w:r w:rsidRPr="00D04EC3">
        <w:t xml:space="preserve"> tähenduses kui </w:t>
      </w:r>
      <w:r w:rsidR="00EE5877">
        <w:t xml:space="preserve">plasti sisaldavatest ühekordselt kasutatavatest toodetest </w:t>
      </w:r>
      <w:r w:rsidRPr="00D04EC3">
        <w:t>tekkinud jäätmed, mis on sattunud avalik</w:t>
      </w:r>
      <w:r w:rsidR="00E90B80">
        <w:t>k</w:t>
      </w:r>
      <w:r w:rsidRPr="00D04EC3">
        <w:t>u</w:t>
      </w:r>
      <w:r w:rsidR="00E90B80">
        <w:t xml:space="preserve"> välisruumi</w:t>
      </w:r>
      <w:r w:rsidRPr="00D04EC3">
        <w:t xml:space="preserve"> prügistamise tulemusel väljaspool kogumissüsteeme.</w:t>
      </w:r>
      <w:r w:rsidR="007F579D">
        <w:t xml:space="preserve"> </w:t>
      </w:r>
      <w:r w:rsidRPr="00D04EC3">
        <w:t xml:space="preserve">Sätte eesmärk on eristada avalikku </w:t>
      </w:r>
      <w:r w:rsidR="00E90B80">
        <w:t xml:space="preserve">välisruumi </w:t>
      </w:r>
      <w:r w:rsidRPr="00D04EC3">
        <w:t xml:space="preserve">sattunud prügi tavapäraselt kogutavatest jäätmetest ning täpsustada, milliste kulude </w:t>
      </w:r>
      <w:r w:rsidR="007F579D">
        <w:t>suhtes</w:t>
      </w:r>
      <w:r w:rsidRPr="00D04EC3">
        <w:t xml:space="preserve"> kohaldatakse käesolevas paragrahvis sätestatud regulatsiooni. Selge mõistekasutus aitab vältida tõlgendamisvaidlusi ning tagab, et hüvita</w:t>
      </w:r>
      <w:r w:rsidR="007F579D">
        <w:t>takse</w:t>
      </w:r>
      <w:r w:rsidRPr="00D04EC3">
        <w:t xml:space="preserve"> üksnes need kulud, mis on otseselt seotud prügistamise tagajärgede likvideerimisega.</w:t>
      </w:r>
    </w:p>
    <w:p w14:paraId="6C822EC3" w14:textId="255C246F" w:rsidR="00734FA2" w:rsidRDefault="00D04EC3" w:rsidP="00D04EC3">
      <w:r w:rsidRPr="005F098D">
        <w:rPr>
          <w:b/>
          <w:bCs/>
        </w:rPr>
        <w:t>Lõikes 9</w:t>
      </w:r>
      <w:r w:rsidR="00734FA2" w:rsidRPr="005F098D" w:rsidDel="00734FA2">
        <w:rPr>
          <w:b/>
          <w:bCs/>
        </w:rPr>
        <w:t xml:space="preserve"> </w:t>
      </w:r>
      <w:r w:rsidR="00734FA2" w:rsidRPr="00D04EC3">
        <w:t>nähakse ette võimalus leppida kokku standardne hüvitise määr, et lihtsustada kulude hüvitamist. Selline määr võib põhineda näiteks elanike arvul või muudel kokkulepitud</w:t>
      </w:r>
      <w:r w:rsidR="007F579D">
        <w:t xml:space="preserve"> </w:t>
      </w:r>
      <w:r w:rsidR="00734FA2" w:rsidRPr="00D04EC3">
        <w:t>näitajatel</w:t>
      </w:r>
      <w:r w:rsidR="00A50BC0">
        <w:t>, mis mõjutavad välisruumi kasutuskoormust</w:t>
      </w:r>
      <w:r w:rsidR="00734FA2" w:rsidRPr="00D04EC3">
        <w:t>.</w:t>
      </w:r>
      <w:r w:rsidR="007F579D">
        <w:t xml:space="preserve"> </w:t>
      </w:r>
      <w:r w:rsidR="00734FA2" w:rsidRPr="00D04EC3">
        <w:t>Sätte eesmärk on pakkuda paindlikku ja halduskoormust vähendavat lahendust juhtudeks, kus kulude detailne arvestamine ei ole otstarbekas või oleks seotud ebaproportsionaalselt suure halduskoormusega võrreldes hüvitatavate kulude suurusega. Eelkõige võib see olla põhjendatud olukordades, kus kulud on hajusad, korduvad või suhteliselt väikesed ning nende täpne eristamine ja tõendamine oleks keerukas ja kulukas.</w:t>
      </w:r>
      <w:r w:rsidR="007F579D">
        <w:t xml:space="preserve"> </w:t>
      </w:r>
      <w:r w:rsidR="00734FA2" w:rsidRPr="00D04EC3">
        <w:t xml:space="preserve">Standardse hüvitise määra kasutamine võimaldab vähendada aruandluse ja kontrolliga seotud halduskoormust </w:t>
      </w:r>
      <w:commentRangeStart w:id="78"/>
      <w:r w:rsidR="00734FA2" w:rsidRPr="00D04EC3">
        <w:t xml:space="preserve">nii avaliku sektori </w:t>
      </w:r>
      <w:commentRangeEnd w:id="78"/>
      <w:r w:rsidR="002C1ED8" w:rsidRPr="00D04EC3">
        <w:rPr>
          <w:rStyle w:val="Kommentaariviide"/>
          <w:sz w:val="24"/>
          <w:szCs w:val="24"/>
        </w:rPr>
        <w:commentReference w:id="78"/>
      </w:r>
      <w:r w:rsidR="00734FA2" w:rsidRPr="00D04EC3">
        <w:t>kui ka tootjate ühenduse jaoks, tagades samas süsteemi toimimise lihtsuse ja</w:t>
      </w:r>
      <w:r w:rsidR="007F579D">
        <w:t xml:space="preserve"> </w:t>
      </w:r>
      <w:r w:rsidR="00734FA2" w:rsidRPr="00D04EC3">
        <w:t>prognoositavuse. Ühtlasi võimaldab see kiirendada kulude hüvitamise protsessi.</w:t>
      </w:r>
      <w:r w:rsidR="007F579D">
        <w:t xml:space="preserve"> </w:t>
      </w:r>
      <w:r w:rsidR="00734FA2" w:rsidRPr="00D04EC3">
        <w:t xml:space="preserve">Sealjuures peab kokkulepitud standardne hüvitise määr olema põhjendatud ning võimalikult hästi vastama tegelikele kuludele, arvestades käesolevas </w:t>
      </w:r>
      <w:r w:rsidR="00734FA2" w:rsidRPr="00D04EC3">
        <w:lastRenderedPageBreak/>
        <w:t>paragrahvis sätestatud põhimõtteid, eelkõige proportsionaalsust ja kulutõhusust. Standardse määra kasutamine ei välista vajaduse korral kulude tegeliku suuruse kontrollimist.</w:t>
      </w:r>
    </w:p>
    <w:p w14:paraId="77C0FC3D" w14:textId="04183121" w:rsidR="001F2409" w:rsidRPr="001F2409" w:rsidRDefault="00B11515" w:rsidP="003D3D2C">
      <w:pPr>
        <w:spacing w:after="0"/>
      </w:pPr>
      <w:r w:rsidRPr="005F098D">
        <w:rPr>
          <w:b/>
          <w:bCs/>
        </w:rPr>
        <w:t>Lõikes 10</w:t>
      </w:r>
      <w:r>
        <w:t xml:space="preserve"> </w:t>
      </w:r>
      <w:r w:rsidR="00D04EC3" w:rsidRPr="00D04EC3">
        <w:t>sätestatakse, et kohaliku omavalitsuse üksus või muu avaliku sektori asutus esitab tootjate ühendusele kulude hüvitamiseks aruande kord aastas.</w:t>
      </w:r>
      <w:r w:rsidR="007F579D">
        <w:t xml:space="preserve"> </w:t>
      </w:r>
      <w:r w:rsidR="001F2409" w:rsidRPr="001F2409">
        <w:t>Sätte eesmärk on kehtestada ühtne ja regulaarne aruandluse kord, mis võimaldab tootjate ühendusel kavandada raha kasutamist ning tagada kulude hüvitamise süsteemi prognoositav ja tõhus toimimine. Kord aastas aruande esitamise nõue võimaldab koondada kulud terviklik</w:t>
      </w:r>
      <w:r w:rsidR="007F579D">
        <w:t>e</w:t>
      </w:r>
      <w:r w:rsidR="001F2409" w:rsidRPr="001F2409">
        <w:t xml:space="preserve"> aruandlusperioodi</w:t>
      </w:r>
      <w:r w:rsidR="007F579D">
        <w:t>de</w:t>
      </w:r>
      <w:r w:rsidR="001F2409" w:rsidRPr="001F2409">
        <w:t xml:space="preserve"> </w:t>
      </w:r>
      <w:r w:rsidR="007F579D">
        <w:t>kaupa</w:t>
      </w:r>
      <w:r w:rsidR="001F2409" w:rsidRPr="001F2409">
        <w:t xml:space="preserve"> </w:t>
      </w:r>
      <w:r w:rsidR="007F579D">
        <w:t>ja</w:t>
      </w:r>
      <w:r w:rsidR="001F2409" w:rsidRPr="001F2409">
        <w:t xml:space="preserve"> vähendab </w:t>
      </w:r>
      <w:commentRangeStart w:id="79"/>
      <w:r w:rsidR="001F2409" w:rsidRPr="001F2409">
        <w:t xml:space="preserve">nii avaliku sektori asutuste kui ka </w:t>
      </w:r>
      <w:commentRangeEnd w:id="79"/>
      <w:r w:rsidR="008032AB" w:rsidRPr="001F2409">
        <w:rPr>
          <w:rStyle w:val="Kommentaariviide"/>
          <w:sz w:val="24"/>
          <w:szCs w:val="24"/>
        </w:rPr>
        <w:commentReference w:id="79"/>
      </w:r>
      <w:r w:rsidR="001F2409" w:rsidRPr="001F2409">
        <w:t>tootjate ühenduse halduskoormust võrreldes sagedasema aruandlusega.</w:t>
      </w:r>
      <w:r w:rsidR="003D3D2C">
        <w:t xml:space="preserve"> </w:t>
      </w:r>
      <w:r w:rsidR="001F2409" w:rsidRPr="001F2409">
        <w:t>Samuti aitab ühtne aruandlusperiood tagada kulude parem võrreldavus ja kontrollitavus.</w:t>
      </w:r>
    </w:p>
    <w:p w14:paraId="500A9160" w14:textId="77777777" w:rsidR="003D3D2C" w:rsidRPr="001F2409" w:rsidRDefault="003D3D2C" w:rsidP="003D3D2C">
      <w:pPr>
        <w:spacing w:after="0"/>
      </w:pPr>
    </w:p>
    <w:p w14:paraId="66EEE24A" w14:textId="2E6B10D9" w:rsidR="00084C4B" w:rsidRPr="00084C4B" w:rsidRDefault="00336BB2" w:rsidP="00084C4B">
      <w:r w:rsidRPr="005F098D">
        <w:rPr>
          <w:b/>
          <w:bCs/>
        </w:rPr>
        <w:t>Lõikes 11</w:t>
      </w:r>
      <w:r w:rsidR="007F579D">
        <w:t xml:space="preserve"> </w:t>
      </w:r>
      <w:r w:rsidR="00084C4B" w:rsidRPr="00084C4B">
        <w:t xml:space="preserve">sätestatakse, et avaliku sektori asutus ja tema volitatud teenuseosutaja peavad pidama arvestust käesolevas paragrahvis </w:t>
      </w:r>
      <w:commentRangeStart w:id="80"/>
      <w:r w:rsidR="00084C4B" w:rsidRPr="00084C4B">
        <w:t xml:space="preserve">sätestatud kulude </w:t>
      </w:r>
      <w:commentRangeEnd w:id="80"/>
      <w:r w:rsidR="00844512" w:rsidRPr="00084C4B">
        <w:rPr>
          <w:rStyle w:val="Kommentaariviide"/>
          <w:sz w:val="24"/>
          <w:szCs w:val="24"/>
        </w:rPr>
        <w:commentReference w:id="80"/>
      </w:r>
      <w:r w:rsidR="00084C4B" w:rsidRPr="00084C4B">
        <w:t>üle ning säilitama kulude tekkimist tõendava</w:t>
      </w:r>
      <w:r w:rsidR="007F579D">
        <w:t>i</w:t>
      </w:r>
      <w:r w:rsidR="00084C4B" w:rsidRPr="00084C4B">
        <w:t>d dokumen</w:t>
      </w:r>
      <w:r w:rsidR="007F579D">
        <w:t>te</w:t>
      </w:r>
      <w:r w:rsidR="00084C4B" w:rsidRPr="00084C4B">
        <w:t xml:space="preserve"> vähemalt seitse aastat pärast aruandeperioodi lõppu.</w:t>
      </w:r>
    </w:p>
    <w:p w14:paraId="756C2A30" w14:textId="1829473E" w:rsidR="00084C4B" w:rsidRPr="00084C4B" w:rsidRDefault="00084C4B" w:rsidP="00084C4B">
      <w:r w:rsidRPr="00084C4B">
        <w:t xml:space="preserve">Sätte eesmärk on tagada kulude põhjendatuse kontrollitavus </w:t>
      </w:r>
      <w:r w:rsidR="007F579D">
        <w:t>ja</w:t>
      </w:r>
      <w:r w:rsidRPr="00084C4B">
        <w:t xml:space="preserve"> võimaldada tõhusat järelevalvet kulude hüvitamise süsteemi üle. Arvestuse pidamise ja dokumentide säilitamise kohustus võimaldab vajaduse korral kontrollida kulude vastavust käesolevas paragrahvis sätestatud tingimustele ning hinnata hüvitamiseks esitatud kulude põhjendatust.</w:t>
      </w:r>
    </w:p>
    <w:p w14:paraId="706C8451" w14:textId="092E205E" w:rsidR="00D04EC3" w:rsidRPr="00D04EC3" w:rsidRDefault="00084C4B" w:rsidP="00D04EC3">
      <w:r w:rsidRPr="00084C4B">
        <w:t xml:space="preserve">Seitsmeaastane säilitamistähtaeg </w:t>
      </w:r>
      <w:r w:rsidR="00C42D24">
        <w:t>on kooskõlas raamatupidamis</w:t>
      </w:r>
      <w:r w:rsidR="00CA3B7C">
        <w:t xml:space="preserve">e </w:t>
      </w:r>
      <w:r w:rsidR="00C42D24">
        <w:t>seadusega</w:t>
      </w:r>
      <w:r w:rsidR="007F579D">
        <w:t>,</w:t>
      </w:r>
      <w:r w:rsidR="00C42D24">
        <w:t xml:space="preserve"> </w:t>
      </w:r>
      <w:r w:rsidRPr="00084C4B">
        <w:t>tagab piisava ajavahemiku võimalike kontrollide, auditite ja vaidluste lahendamiseks ning on kooskõlas dokumentide säilitamise tavapärase praktikaga.</w:t>
      </w:r>
    </w:p>
    <w:p w14:paraId="51BCA0ED" w14:textId="7BFDC8D9" w:rsidR="006C0508" w:rsidRDefault="00D04EC3" w:rsidP="005B672C">
      <w:pPr>
        <w:spacing w:after="0"/>
      </w:pPr>
      <w:r w:rsidRPr="00CA3B7C">
        <w:rPr>
          <w:b/>
          <w:bCs/>
        </w:rPr>
        <w:t xml:space="preserve">Lõikes </w:t>
      </w:r>
      <w:r w:rsidR="00301725" w:rsidRPr="00CA3B7C">
        <w:rPr>
          <w:b/>
          <w:bCs/>
        </w:rPr>
        <w:t>1</w:t>
      </w:r>
      <w:r w:rsidRPr="00CA3B7C">
        <w:rPr>
          <w:b/>
          <w:bCs/>
        </w:rPr>
        <w:t>2</w:t>
      </w:r>
      <w:r w:rsidR="007F579D" w:rsidRPr="00CA3B7C">
        <w:t xml:space="preserve"> </w:t>
      </w:r>
      <w:r w:rsidRPr="00CA3B7C">
        <w:t>sätestatakse</w:t>
      </w:r>
      <w:r w:rsidRPr="005B672C">
        <w:t xml:space="preserve"> volitusnorm, mille kohaselt kehtestab valdkonna eest vastutav minister määrusega käesoleva</w:t>
      </w:r>
      <w:r w:rsidR="001840C5">
        <w:t>s</w:t>
      </w:r>
      <w:r w:rsidRPr="005B672C">
        <w:t xml:space="preserve"> paragrahvi</w:t>
      </w:r>
      <w:r w:rsidR="001840C5">
        <w:t>s</w:t>
      </w:r>
      <w:r>
        <w:t xml:space="preserve"> </w:t>
      </w:r>
      <w:r w:rsidR="001840C5">
        <w:t xml:space="preserve">kirjeldatud </w:t>
      </w:r>
      <w:commentRangeStart w:id="81"/>
      <w:r w:rsidR="001840C5">
        <w:t>kulude arvestamise, aruandluse ja hüvitamise</w:t>
      </w:r>
      <w:r w:rsidR="00020EBC">
        <w:t xml:space="preserve"> täpsema korra.</w:t>
      </w:r>
      <w:commentRangeEnd w:id="81"/>
      <w:r w:rsidR="00C26494">
        <w:rPr>
          <w:rStyle w:val="Kommentaariviide"/>
          <w:sz w:val="24"/>
          <w:szCs w:val="24"/>
        </w:rPr>
        <w:commentReference w:id="81"/>
      </w:r>
    </w:p>
    <w:p w14:paraId="0A193BA2" w14:textId="77777777" w:rsidR="005B672C" w:rsidRDefault="005B672C" w:rsidP="005B672C">
      <w:pPr>
        <w:spacing w:after="0"/>
      </w:pPr>
    </w:p>
    <w:p w14:paraId="5B439DCA" w14:textId="2CC9523A" w:rsidR="00DF2B46" w:rsidRDefault="006C0508" w:rsidP="005B672C">
      <w:pPr>
        <w:spacing w:after="0"/>
      </w:pPr>
      <w:r>
        <w:t xml:space="preserve">Volitusnorm on vajalik, et reguleerida kulude arvestamise, aruandluse ja hüvitamisega seotud tehnilisi </w:t>
      </w:r>
      <w:r w:rsidR="00020EBC">
        <w:t>ja menetluslikke</w:t>
      </w:r>
      <w:r w:rsidR="00750128">
        <w:t xml:space="preserve"> küsimusi paindlikult alamastme õigusaktiga. Määrusega võib muu hulgas</w:t>
      </w:r>
      <w:r w:rsidR="00020EBC">
        <w:t xml:space="preserve"> </w:t>
      </w:r>
      <w:r w:rsidR="00BD0852" w:rsidRPr="00BD0852">
        <w:t>täpsustada aruandluse vorme, andmete esitamise korda, tähtaegu ning muid süsteemi rakendamiseks vajalikke nõudeid.</w:t>
      </w:r>
    </w:p>
    <w:p w14:paraId="7D6E7C6F" w14:textId="77777777" w:rsidR="005B672C" w:rsidRDefault="005B672C" w:rsidP="005B672C">
      <w:pPr>
        <w:spacing w:after="0"/>
      </w:pPr>
    </w:p>
    <w:p w14:paraId="274503F8" w14:textId="48FA392C" w:rsidR="00DF2B46" w:rsidRDefault="00DF2B46" w:rsidP="002623B5">
      <w:r>
        <w:t xml:space="preserve">Täpsema korra kehtestamine määruse tasandil </w:t>
      </w:r>
      <w:commentRangeStart w:id="82"/>
      <w:r>
        <w:t xml:space="preserve">võimaldab tagada ühtse praktika </w:t>
      </w:r>
      <w:r w:rsidR="007F579D">
        <w:t>ja</w:t>
      </w:r>
      <w:r>
        <w:t xml:space="preserve"> vajaduse korral süsteemi rakendamisel ilmnevatele probleemidele paindlikumalt reageerida.</w:t>
      </w:r>
      <w:commentRangeEnd w:id="82"/>
      <w:r w:rsidR="00844512">
        <w:rPr>
          <w:rStyle w:val="Kommentaariviide"/>
          <w:sz w:val="24"/>
          <w:szCs w:val="24"/>
        </w:rPr>
        <w:commentReference w:id="82"/>
      </w:r>
    </w:p>
    <w:p w14:paraId="7AE85E1F" w14:textId="19EA108F" w:rsidR="00064E6F" w:rsidRPr="00064E6F" w:rsidRDefault="00064E6F" w:rsidP="00064E6F">
      <w:pPr>
        <w:rPr>
          <w:b/>
          <w:bCs/>
        </w:rPr>
      </w:pPr>
      <w:r w:rsidRPr="00064E6F">
        <w:rPr>
          <w:b/>
          <w:bCs/>
        </w:rPr>
        <w:t>JäätS § 26</w:t>
      </w:r>
      <w:r w:rsidRPr="00064E6F">
        <w:rPr>
          <w:b/>
          <w:bCs/>
          <w:vertAlign w:val="superscript"/>
        </w:rPr>
        <w:t>9</w:t>
      </w:r>
      <w:r w:rsidRPr="00064E6F">
        <w:rPr>
          <w:b/>
          <w:bCs/>
        </w:rPr>
        <w:t> l</w:t>
      </w:r>
      <w:r w:rsidR="007F579D">
        <w:rPr>
          <w:b/>
          <w:bCs/>
        </w:rPr>
        <w:t>õige</w:t>
      </w:r>
      <w:r w:rsidRPr="00064E6F">
        <w:rPr>
          <w:b/>
          <w:bCs/>
        </w:rPr>
        <w:t xml:space="preserve"> 4</w:t>
      </w:r>
    </w:p>
    <w:p w14:paraId="3342DA80" w14:textId="4E2D9B8F" w:rsidR="00C47ED1" w:rsidRPr="00C47ED1" w:rsidRDefault="00CC78DC" w:rsidP="00C47ED1">
      <w:r>
        <w:t>Paragrahv</w:t>
      </w:r>
      <w:r w:rsidR="007F579D">
        <w:t>i</w:t>
      </w:r>
      <w:r>
        <w:t xml:space="preserve"> 26</w:t>
      </w:r>
      <w:r>
        <w:rPr>
          <w:vertAlign w:val="superscript"/>
        </w:rPr>
        <w:t>9</w:t>
      </w:r>
      <w:r w:rsidR="006A4923">
        <w:t xml:space="preserve"> täiendatakse lõikega 4, </w:t>
      </w:r>
      <w:r w:rsidR="00C47ED1" w:rsidRPr="00C47ED1">
        <w:t xml:space="preserve">mille kohaselt ei kohaldata </w:t>
      </w:r>
      <w:r w:rsidR="005F55E3">
        <w:t>probleemtoodete vastuvõtmise ja kokkuostmise piirangut</w:t>
      </w:r>
      <w:r w:rsidR="00C47ED1" w:rsidRPr="00C47ED1">
        <w:t xml:space="preserve"> plasti sisaldavatele kalapüügivahenditele, niisutatud pühkepaberitele, õhupallidele ning filtriga tubakatoodetele ja koos tubakatootega kasutamiseks turustatavatele filtritele.</w:t>
      </w:r>
    </w:p>
    <w:p w14:paraId="26C53E89" w14:textId="25548552" w:rsidR="00C47ED1" w:rsidRPr="00C47ED1" w:rsidRDefault="00C47ED1" w:rsidP="00C47ED1">
      <w:r w:rsidRPr="00C47ED1">
        <w:lastRenderedPageBreak/>
        <w:t xml:space="preserve">Kehtiv piirang, mille kohaselt võivad probleemtooteid kokku osta üksnes probleemtooteregistris registreeritud tootja või tootjate ühendus või </w:t>
      </w:r>
      <w:r w:rsidR="00870011">
        <w:t>isik, kellel on asjakohane</w:t>
      </w:r>
      <w:r w:rsidRPr="00C47ED1">
        <w:t xml:space="preserve"> keskkonnakaitseluba, on põhjendatud eelkõige selliste probleemtoodete puhul, millel on jäätme</w:t>
      </w:r>
      <w:r w:rsidR="00A81923">
        <w:t>te</w:t>
      </w:r>
      <w:r w:rsidRPr="00C47ED1">
        <w:t xml:space="preserve">na positiivne majanduslik väärtus ning mille </w:t>
      </w:r>
      <w:r w:rsidR="00870011">
        <w:t>puhul</w:t>
      </w:r>
      <w:r w:rsidRPr="00C47ED1">
        <w:t xml:space="preserve"> esineb risk, et jäätmed suunatakse väljapoole nõuetekohast tootjavastutuse süsteemi. Selline risk esineb eelkõige elektri- ja elektroonikaseadmete jäätmete</w:t>
      </w:r>
      <w:r w:rsidR="004C20E2">
        <w:t>, akujäätmete</w:t>
      </w:r>
      <w:r w:rsidRPr="00C47ED1">
        <w:t xml:space="preserve"> ning romusõidukite puhul, mille osas võib tekkida nn must turg väärtuslike materjalide või osade tõttu. Seetõttu on vaja piirata selliste jäätmete kokkuost</w:t>
      </w:r>
      <w:r w:rsidR="00870011">
        <w:t>jate ringi ja lubada seda teha</w:t>
      </w:r>
      <w:r w:rsidRPr="00C47ED1">
        <w:t xml:space="preserve"> üksnes isikutel, kes osalevad laiendatud tootjavastutuse süsteemis ning täidavad sellega seotud kohustusi</w:t>
      </w:r>
      <w:r w:rsidR="001F7923">
        <w:t xml:space="preserve"> </w:t>
      </w:r>
      <w:r w:rsidR="00870011">
        <w:t>ja</w:t>
      </w:r>
      <w:r w:rsidR="001F7923">
        <w:t xml:space="preserve"> panustavad </w:t>
      </w:r>
      <w:r w:rsidR="0091419F">
        <w:t>tootjatele seatud sihtarvude saavut</w:t>
      </w:r>
      <w:r w:rsidR="001F7923">
        <w:t>amisse.</w:t>
      </w:r>
    </w:p>
    <w:p w14:paraId="77FCE608" w14:textId="368B717C" w:rsidR="00C47ED1" w:rsidRPr="00C47ED1" w:rsidRDefault="00C47ED1" w:rsidP="00C47ED1">
      <w:r w:rsidRPr="00C47ED1">
        <w:t>Käesolevas lõikes nimetatud ühekordselt kasutatavate plasttoodete ja plasti sisaldavate kalapüügivahendite puhul selline risk puudub. Nimetatud toodetel puudub üldjuhul jäätmena positiivne turuväärtus ning nende kogumist või kokkuostu</w:t>
      </w:r>
      <w:r w:rsidR="00870011">
        <w:t xml:space="preserve"> ei ole vaja piirata</w:t>
      </w:r>
      <w:r w:rsidRPr="00C47ED1">
        <w:t xml:space="preserve"> üksnes tootjavastutuse süsteemis osalevate isikutega. Seetõttu ei ole </w:t>
      </w:r>
      <w:r w:rsidR="00DF28E5">
        <w:t xml:space="preserve">vastuvõtmise ja kokkuostmise </w:t>
      </w:r>
      <w:r w:rsidRPr="00C47ED1">
        <w:t>piirangute kohaldamine nende toodete suhtes vajalik ega eesmärgipärane.</w:t>
      </w:r>
    </w:p>
    <w:p w14:paraId="3C11C00F" w14:textId="77777777" w:rsidR="00C47ED1" w:rsidRPr="00C47ED1" w:rsidRDefault="00C47ED1" w:rsidP="00C47ED1">
      <w:r>
        <w:t>Muudatuse eesmärk on õigusselguse suurendamine ja regulatsiooni korrastamine.</w:t>
      </w:r>
    </w:p>
    <w:p w14:paraId="20787166" w14:textId="47D65E40" w:rsidR="79848B07" w:rsidRDefault="79848B07" w:rsidP="79848B07">
      <w:pPr>
        <w:rPr>
          <w:b/>
          <w:bCs/>
        </w:rPr>
      </w:pPr>
    </w:p>
    <w:p w14:paraId="6E5C3F7C" w14:textId="0E7DB342" w:rsidR="00064E6F" w:rsidRPr="00064E6F" w:rsidRDefault="00064E6F" w:rsidP="00064E6F">
      <w:pPr>
        <w:rPr>
          <w:b/>
          <w:bCs/>
        </w:rPr>
      </w:pPr>
      <w:r w:rsidRPr="00064E6F">
        <w:rPr>
          <w:b/>
          <w:bCs/>
        </w:rPr>
        <w:t>JäätS § 119</w:t>
      </w:r>
      <w:r w:rsidRPr="00064E6F">
        <w:rPr>
          <w:b/>
          <w:bCs/>
          <w:vertAlign w:val="superscript"/>
        </w:rPr>
        <w:t>6</w:t>
      </w:r>
      <w:r w:rsidRPr="00064E6F">
        <w:rPr>
          <w:b/>
          <w:bCs/>
        </w:rPr>
        <w:t> l</w:t>
      </w:r>
      <w:r w:rsidR="00870011">
        <w:rPr>
          <w:b/>
          <w:bCs/>
        </w:rPr>
        <w:t>õike</w:t>
      </w:r>
      <w:r w:rsidRPr="00064E6F">
        <w:rPr>
          <w:b/>
          <w:bCs/>
        </w:rPr>
        <w:t xml:space="preserve"> 1 p</w:t>
      </w:r>
      <w:r w:rsidR="00870011">
        <w:rPr>
          <w:b/>
          <w:bCs/>
        </w:rPr>
        <w:t>unk</w:t>
      </w:r>
      <w:r w:rsidR="00937BD6">
        <w:rPr>
          <w:b/>
          <w:bCs/>
        </w:rPr>
        <w:t xml:space="preserve">tid 5 ja 6 </w:t>
      </w:r>
    </w:p>
    <w:p w14:paraId="1E1AC678" w14:textId="7933C3FA" w:rsidR="00937BD6" w:rsidRDefault="00937BD6" w:rsidP="00064E6F">
      <w:r>
        <w:t>P</w:t>
      </w:r>
      <w:r w:rsidRPr="00064E6F">
        <w:t>aragrahvi 119</w:t>
      </w:r>
      <w:r w:rsidRPr="00064E6F">
        <w:rPr>
          <w:vertAlign w:val="superscript"/>
        </w:rPr>
        <w:t>6</w:t>
      </w:r>
      <w:r w:rsidRPr="00064E6F">
        <w:t> </w:t>
      </w:r>
      <w:r>
        <w:t>lõiget</w:t>
      </w:r>
      <w:r w:rsidRPr="00064E6F">
        <w:t xml:space="preserve"> 1 </w:t>
      </w:r>
      <w:r>
        <w:t xml:space="preserve">täiendatakse </w:t>
      </w:r>
      <w:r w:rsidRPr="00AA739B">
        <w:rPr>
          <w:b/>
          <w:bCs/>
        </w:rPr>
        <w:t>punktiga 5</w:t>
      </w:r>
      <w:r>
        <w:t xml:space="preserve">, </w:t>
      </w:r>
      <w:r w:rsidR="002B5696">
        <w:t xml:space="preserve">millega laiendatakse tootjate ühenduste audiitorkontrolli ulatust. </w:t>
      </w:r>
      <w:r w:rsidR="002B5696" w:rsidRPr="002B5696">
        <w:t xml:space="preserve">Audiitor </w:t>
      </w:r>
      <w:commentRangeStart w:id="83"/>
      <w:r w:rsidR="002B5696" w:rsidRPr="002B5696">
        <w:t xml:space="preserve">peab edaspidi kontrollima </w:t>
      </w:r>
      <w:commentRangeEnd w:id="83"/>
      <w:r w:rsidR="003170CA" w:rsidRPr="002B5696">
        <w:rPr>
          <w:rStyle w:val="Kommentaariviide"/>
          <w:sz w:val="24"/>
          <w:szCs w:val="24"/>
        </w:rPr>
        <w:commentReference w:id="83"/>
      </w:r>
      <w:r w:rsidR="002B5696" w:rsidRPr="002B5696">
        <w:t>ka tootjate ühenduse korraldatud jäätmete koostise uuringu vastavust käesoleva seaduse § 25</w:t>
      </w:r>
      <w:r w:rsidR="002B5696">
        <w:rPr>
          <w:vertAlign w:val="superscript"/>
        </w:rPr>
        <w:t>4</w:t>
      </w:r>
      <w:r w:rsidR="002B5696" w:rsidRPr="002B5696">
        <w:t xml:space="preserve"> lõike 3 alusel kehtestatud nõuetele, sealhulgas uuringu metoodika, kasutatud andmete õigsuse ning uuringu tulemuste põhjendatuse osas. Muudatuse eesmärk on tagada, et tasude arvutamise aluseks olevad uuringud oleksid usaldusväärsed, läbipaistvad ja kontrollitavad.</w:t>
      </w:r>
      <w:r w:rsidR="002B5696">
        <w:t xml:space="preserve"> </w:t>
      </w:r>
    </w:p>
    <w:p w14:paraId="63FC6D02" w14:textId="7FDA4DD1" w:rsidR="00064E6F" w:rsidRPr="00064E6F" w:rsidRDefault="00635908" w:rsidP="00064E6F">
      <w:r w:rsidRPr="00AA739B">
        <w:rPr>
          <w:b/>
          <w:bCs/>
        </w:rPr>
        <w:t>P</w:t>
      </w:r>
      <w:r w:rsidR="00064E6F" w:rsidRPr="00AA739B">
        <w:rPr>
          <w:b/>
          <w:bCs/>
        </w:rPr>
        <w:t>unkti</w:t>
      </w:r>
      <w:r w:rsidR="0B61E514" w:rsidRPr="00AA739B">
        <w:rPr>
          <w:b/>
          <w:bCs/>
        </w:rPr>
        <w:t>ga</w:t>
      </w:r>
      <w:r w:rsidR="00064E6F" w:rsidRPr="00AA739B">
        <w:rPr>
          <w:b/>
          <w:bCs/>
        </w:rPr>
        <w:t xml:space="preserve"> </w:t>
      </w:r>
      <w:r w:rsidR="00937BD6" w:rsidRPr="00AA739B">
        <w:rPr>
          <w:b/>
          <w:bCs/>
        </w:rPr>
        <w:t>6</w:t>
      </w:r>
      <w:r>
        <w:t xml:space="preserve"> </w:t>
      </w:r>
      <w:r w:rsidR="00CD7FEE">
        <w:t>täpsusta</w:t>
      </w:r>
      <w:r>
        <w:t>takse</w:t>
      </w:r>
      <w:r w:rsidR="00CD7FEE">
        <w:t xml:space="preserve"> </w:t>
      </w:r>
      <w:r w:rsidR="008D2376">
        <w:t>audiitorkontrolli ulatust</w:t>
      </w:r>
      <w:r w:rsidR="00917B56">
        <w:t xml:space="preserve">. Kehtiva seaduse kohaselt </w:t>
      </w:r>
      <w:commentRangeStart w:id="84"/>
      <w:r w:rsidR="00917B56">
        <w:t xml:space="preserve">peab audiitor </w:t>
      </w:r>
      <w:r w:rsidR="00951328">
        <w:t xml:space="preserve">muu hulgas kontrollima </w:t>
      </w:r>
      <w:commentRangeEnd w:id="84"/>
      <w:r w:rsidR="00BA1C27">
        <w:rPr>
          <w:rStyle w:val="Kommentaariviide"/>
          <w:sz w:val="24"/>
          <w:szCs w:val="24"/>
        </w:rPr>
        <w:commentReference w:id="84"/>
      </w:r>
      <w:r w:rsidR="00951328">
        <w:t>tootjale esitata</w:t>
      </w:r>
      <w:r w:rsidR="006710B0">
        <w:t>va</w:t>
      </w:r>
      <w:r w:rsidR="00951328">
        <w:t xml:space="preserve"> jäätmekäitluse teenustasu arvutamise õigsust. Muudatusega laiendatakse kontrolli ulatust ka </w:t>
      </w:r>
      <w:r w:rsidR="007A6B51">
        <w:t>§</w:t>
      </w:r>
      <w:r w:rsidR="00F87EF2">
        <w:t> </w:t>
      </w:r>
      <w:r w:rsidR="007A6B51">
        <w:t>25</w:t>
      </w:r>
      <w:r w:rsidR="007A6B51">
        <w:rPr>
          <w:vertAlign w:val="superscript"/>
        </w:rPr>
        <w:t>4</w:t>
      </w:r>
      <w:r w:rsidR="007A6B51">
        <w:t xml:space="preserve"> lõike </w:t>
      </w:r>
      <w:r w:rsidR="05047BA6">
        <w:t>7</w:t>
      </w:r>
      <w:r w:rsidR="007A6B51">
        <w:t xml:space="preserve"> </w:t>
      </w:r>
      <w:r w:rsidR="006710B0">
        <w:t>alusel arvutatavale tasule.</w:t>
      </w:r>
    </w:p>
    <w:p w14:paraId="39DF9629" w14:textId="5DF2D3F7" w:rsidR="007C1854" w:rsidRPr="00064E6F" w:rsidRDefault="007C1854" w:rsidP="00064E6F">
      <w:r>
        <w:t>Muudatuse eesmärk on tagada, et audiitor kontrolliks ühtlasi nende tasude arvutamise vastavust seaduses sätestatud nõuetele, mis on seotud avaliku</w:t>
      </w:r>
      <w:r w:rsidR="006304A9">
        <w:t xml:space="preserve"> kasutusega </w:t>
      </w:r>
      <w:r w:rsidR="00E90B80">
        <w:t>välisruumist</w:t>
      </w:r>
      <w:r>
        <w:t xml:space="preserve"> koristatud jäätmete ning nende veo ja käitluse kulude hüvitamisega. See aitab suurendada tasude kujunemise läbipaistvust ja kontrollitavust ning annab tootjatele ja pädevatele asutustele suurema kindluse, et tootjate ühenduse rakendatavad tasud põhinevad seaduses ette nähtud põhimõtetel.</w:t>
      </w:r>
    </w:p>
    <w:p w14:paraId="66410F9F" w14:textId="77777777" w:rsidR="00763884" w:rsidRDefault="00763884" w:rsidP="00064E6F">
      <w:pPr>
        <w:rPr>
          <w:b/>
          <w:bCs/>
        </w:rPr>
      </w:pPr>
    </w:p>
    <w:p w14:paraId="245D0054" w14:textId="57A168DF" w:rsidR="00064E6F" w:rsidRPr="00064E6F" w:rsidRDefault="00064E6F" w:rsidP="00064E6F">
      <w:r w:rsidRPr="00064E6F">
        <w:rPr>
          <w:b/>
          <w:bCs/>
        </w:rPr>
        <w:t>JäätS § 126</w:t>
      </w:r>
      <w:r w:rsidRPr="00064E6F">
        <w:rPr>
          <w:b/>
          <w:bCs/>
          <w:vertAlign w:val="superscript"/>
        </w:rPr>
        <w:t>12</w:t>
      </w:r>
    </w:p>
    <w:p w14:paraId="1EE259CE" w14:textId="3F2E7E69" w:rsidR="00064E6F" w:rsidRPr="00064E6F" w:rsidRDefault="00064E6F" w:rsidP="00064E6F">
      <w:r w:rsidRPr="00064E6F">
        <w:t>Paragrahviga 126¹² sätestatakse vastutus teatavate plasti sisaldavate ühekordselt kasutatavate toodetega seotud kulude katmise kohustuse rikkumise eest.</w:t>
      </w:r>
      <w:r w:rsidR="00870011">
        <w:t xml:space="preserve"> </w:t>
      </w:r>
      <w:r w:rsidRPr="00F603EB">
        <w:rPr>
          <w:b/>
          <w:bCs/>
        </w:rPr>
        <w:t>Lõikes 1</w:t>
      </w:r>
      <w:r w:rsidRPr="00064E6F">
        <w:t xml:space="preserve"> nähakse ette füüsilise </w:t>
      </w:r>
      <w:r w:rsidRPr="00064E6F">
        <w:lastRenderedPageBreak/>
        <w:t>isiku vastutus nimetatud kohustuse rikkumise eest, mille eest karistatakse rahatrahviga kuni 300 trahviühikut.</w:t>
      </w:r>
      <w:r w:rsidR="00870011">
        <w:t xml:space="preserve"> </w:t>
      </w:r>
      <w:r w:rsidRPr="00F603EB">
        <w:rPr>
          <w:b/>
          <w:bCs/>
        </w:rPr>
        <w:t>Lõikes 2</w:t>
      </w:r>
      <w:r w:rsidRPr="00064E6F">
        <w:t xml:space="preserve"> sätestatakse juriidilise isiku vastutus sama teo eest, mille eest karistatakse rahatrahviga kuni 200 000 eurot.</w:t>
      </w:r>
    </w:p>
    <w:p w14:paraId="79BBE695" w14:textId="2FEECEF3" w:rsidR="005E1ED9" w:rsidRPr="005E1ED9" w:rsidRDefault="00064E6F" w:rsidP="00064E6F">
      <w:r w:rsidRPr="00064E6F">
        <w:t>Käesoleva sättega tagatakse eelkõige</w:t>
      </w:r>
      <w:r w:rsidR="00870011">
        <w:t xml:space="preserve"> </w:t>
      </w:r>
      <w:r w:rsidRPr="00064E6F">
        <w:t>jäätmeseaduse</w:t>
      </w:r>
      <w:r w:rsidR="00870011">
        <w:t xml:space="preserve"> </w:t>
      </w:r>
      <w:r w:rsidRPr="00064E6F">
        <w:t>§</w:t>
      </w:r>
      <w:r w:rsidR="00870011">
        <w:t>-s</w:t>
      </w:r>
      <w:r w:rsidRPr="00064E6F">
        <w:t xml:space="preserve"> 25</w:t>
      </w:r>
      <w:r w:rsidRPr="00064E6F">
        <w:rPr>
          <w:vertAlign w:val="superscript"/>
        </w:rPr>
        <w:t>2</w:t>
      </w:r>
      <w:r w:rsidR="00870011">
        <w:t xml:space="preserve"> </w:t>
      </w:r>
      <w:r w:rsidRPr="00064E6F">
        <w:t>sätestatud kohustuse täitmine, mille kohaselt peavad tootjad katma oma toodetest tekkinud jäätmetega seotud kulud. Sanktsioonid</w:t>
      </w:r>
      <w:r w:rsidR="00870011">
        <w:t xml:space="preserve"> on vaja</w:t>
      </w:r>
      <w:r w:rsidRPr="00064E6F">
        <w:t xml:space="preserve"> kehtesta</w:t>
      </w:r>
      <w:r w:rsidR="00870011">
        <w:t>da</w:t>
      </w:r>
      <w:r w:rsidRPr="00064E6F">
        <w:t>, et tagada regulatsiooni tõhus rakendamine ning ennetada olukordi, kus tootjad jätavad oma kohustused täitmata.</w:t>
      </w:r>
      <w:r w:rsidR="00870011">
        <w:t xml:space="preserve"> </w:t>
      </w:r>
      <w:r w:rsidRPr="00064E6F">
        <w:t>Karistusnorm aitab vältida ka ebaausat konkurentsi, kuna ilma sanktsioonita võiksid üksikud tootjad saada konkurentsieelise kohustuste täitmata jätmise kaudu.</w:t>
      </w:r>
    </w:p>
    <w:p w14:paraId="190B9CAE" w14:textId="13ED8777" w:rsidR="005E1ED9" w:rsidRDefault="00064E6F" w:rsidP="00064E6F">
      <w:r>
        <w:t xml:space="preserve">Karistusmäärade kujundamisel on lähtutud rikkumise võimalikust mõjust keskkonnale </w:t>
      </w:r>
      <w:r w:rsidR="00870011">
        <w:t>ja</w:t>
      </w:r>
      <w:r>
        <w:t xml:space="preserve"> vajadusest tagada sanktsioonide piisav hoiatav mõju. Juriidiliste isikute puhul on ette nähtud </w:t>
      </w:r>
      <w:r w:rsidR="00870011">
        <w:t>tunduvalt</w:t>
      </w:r>
      <w:r>
        <w:t xml:space="preserve"> suurem rahatrahv, arvestades nende tegevuse ulatust ja majanduslikku võimekust.</w:t>
      </w:r>
      <w:r w:rsidR="00870011">
        <w:t xml:space="preserve"> </w:t>
      </w:r>
      <w:r>
        <w:t xml:space="preserve">Säte on kooskõlas kehtiva väärteokaristuste süsteemiga </w:t>
      </w:r>
      <w:r w:rsidR="00870011">
        <w:t>ja</w:t>
      </w:r>
      <w:r>
        <w:t xml:space="preserve"> sarnaste keskkonnakohustuste rikkumise eest ette nähtud sanktsioonidega.</w:t>
      </w:r>
    </w:p>
    <w:p w14:paraId="40AE7F15" w14:textId="2023B042" w:rsidR="79848B07" w:rsidRDefault="79848B07" w:rsidP="79848B07">
      <w:pPr>
        <w:rPr>
          <w:b/>
          <w:bCs/>
        </w:rPr>
      </w:pPr>
    </w:p>
    <w:p w14:paraId="444B2D73" w14:textId="77777777" w:rsidR="005E1ED9" w:rsidRDefault="005E1ED9" w:rsidP="005E1ED9">
      <w:pPr>
        <w:rPr>
          <w:b/>
          <w:bCs/>
        </w:rPr>
      </w:pPr>
      <w:r>
        <w:rPr>
          <w:b/>
          <w:bCs/>
        </w:rPr>
        <w:t>JäätS § 136</w:t>
      </w:r>
      <w:r>
        <w:rPr>
          <w:b/>
          <w:bCs/>
          <w:vertAlign w:val="superscript"/>
        </w:rPr>
        <w:t>30</w:t>
      </w:r>
    </w:p>
    <w:p w14:paraId="050937EB" w14:textId="1A72AA69" w:rsidR="0074390A" w:rsidRPr="0074390A" w:rsidRDefault="00D0116B" w:rsidP="0074390A">
      <w:r>
        <w:t xml:space="preserve">Seadust täiendatakse </w:t>
      </w:r>
      <w:r w:rsidR="00870011">
        <w:t>§-</w:t>
      </w:r>
      <w:r>
        <w:t>ga 136</w:t>
      </w:r>
      <w:r>
        <w:rPr>
          <w:vertAlign w:val="superscript"/>
        </w:rPr>
        <w:t>30</w:t>
      </w:r>
      <w:r>
        <w:t xml:space="preserve">, milles seatakse </w:t>
      </w:r>
      <w:r w:rsidR="000603FC">
        <w:t xml:space="preserve">üleminekusätted </w:t>
      </w:r>
      <w:r w:rsidR="0074390A" w:rsidRPr="0074390A">
        <w:t>teatavate plasti sisaldavate ühekordselt kasutatavate toodetega seotud kulude hüvitamise süsteemi rakendamiseks. Üleminekusätete eesmärk on tagada tootjate</w:t>
      </w:r>
      <w:r w:rsidR="00681FF4">
        <w:t>le, tootjate</w:t>
      </w:r>
      <w:r w:rsidR="0074390A" w:rsidRPr="0074390A">
        <w:t xml:space="preserve"> ühendustele</w:t>
      </w:r>
      <w:r w:rsidR="00681FF4">
        <w:t xml:space="preserve"> ja avaliku sektori asutustele</w:t>
      </w:r>
      <w:r w:rsidR="0074390A" w:rsidRPr="0074390A">
        <w:t xml:space="preserve"> piisav aeg uute nõuete rakendamiseks ja vajalike andmete kogumiseks ning süsteemide kohandamiseks.</w:t>
      </w:r>
    </w:p>
    <w:p w14:paraId="4DB2E95E" w14:textId="73397BDB" w:rsidR="0074390A" w:rsidRPr="0074390A" w:rsidRDefault="0074390A" w:rsidP="0074390A">
      <w:r w:rsidRPr="005F098D">
        <w:rPr>
          <w:b/>
        </w:rPr>
        <w:t>Lõikes 1</w:t>
      </w:r>
      <w:r w:rsidRPr="0074390A">
        <w:t xml:space="preserve"> sätestatakse, et §-s 25</w:t>
      </w:r>
      <w:r w:rsidR="00A36F30">
        <w:rPr>
          <w:vertAlign w:val="superscript"/>
        </w:rPr>
        <w:t>3</w:t>
      </w:r>
      <w:r w:rsidRPr="0074390A">
        <w:t xml:space="preserve"> kirjeldatud nõudeid rakendatakse tootjate ühendustele hiljemalt alates 1. juulist 2027. </w:t>
      </w:r>
      <w:r w:rsidR="00A36F30">
        <w:t xml:space="preserve">Üleminekuaeg on ette nähtud võimaldamaks tootjatel luua tootjate ühendus ja </w:t>
      </w:r>
      <w:r w:rsidRPr="0074390A">
        <w:t>välja töötada kulude hüvitamise korraldus, sõlmida vajalikud kokkulepped ning valmistuda teenustasude kogumiseks ja kulude hüvitamiseks. Samuti annab see kohaliku omavalitsuse üksustele ja teistele kulude kandjatele aega vajalike kulude arvestuse ja andmekogumissüsteemide kohandamiseks.</w:t>
      </w:r>
    </w:p>
    <w:p w14:paraId="2FD764AC" w14:textId="5444828B" w:rsidR="00AA739B" w:rsidRDefault="0074390A" w:rsidP="0074390A">
      <w:r w:rsidRPr="005F098D">
        <w:rPr>
          <w:b/>
        </w:rPr>
        <w:t>Lõikes 2</w:t>
      </w:r>
      <w:r w:rsidRPr="0074390A">
        <w:t xml:space="preserve"> </w:t>
      </w:r>
      <w:r w:rsidR="00AA739B" w:rsidRPr="009113F1">
        <w:t>reguleeritakse üleminek riigi korraldatud jäätmete koostise uuringutelt tootjate poolt korraldatavatele uuringutele. Seni on jäätmete koostise uuringuid korraldanud riik, viimane uuring viidi läbi</w:t>
      </w:r>
      <w:r w:rsidR="00AA739B">
        <w:t xml:space="preserve"> 2025. </w:t>
      </w:r>
      <w:r w:rsidR="00AA739B" w:rsidRPr="009113F1">
        <w:t xml:space="preserve">aastal. Arvestades, et uuringute tegemise intervall on viis aastat, </w:t>
      </w:r>
      <w:r w:rsidR="00EE368B">
        <w:t>on</w:t>
      </w:r>
      <w:r w:rsidR="00AA739B" w:rsidRPr="009113F1">
        <w:t xml:space="preserve"> järgmise uuringu tegemise</w:t>
      </w:r>
      <w:r w:rsidR="00AA739B">
        <w:t xml:space="preserve"> aeg 2030. </w:t>
      </w:r>
      <w:r w:rsidR="00AA739B" w:rsidRPr="009113F1">
        <w:t>aastal.</w:t>
      </w:r>
    </w:p>
    <w:p w14:paraId="41158505" w14:textId="4CB0AE93" w:rsidR="009113F1" w:rsidRDefault="0074390A" w:rsidP="79848B07">
      <w:pPr>
        <w:spacing w:line="276" w:lineRule="auto"/>
      </w:pPr>
      <w:r w:rsidRPr="005F098D">
        <w:rPr>
          <w:b/>
          <w:bCs/>
        </w:rPr>
        <w:t>Lõikes 3</w:t>
      </w:r>
      <w:r>
        <w:t xml:space="preserve"> </w:t>
      </w:r>
      <w:r w:rsidR="00AA739B" w:rsidRPr="00937BD6">
        <w:t xml:space="preserve">nähakse ette üleminekukord olukorraks, kus tootjad ei ole veel jäätmete koostise uuringut tellinud. Sellisel juhul lähtutakse riigi poolt </w:t>
      </w:r>
      <w:r w:rsidR="00EE368B">
        <w:t>2025.</w:t>
      </w:r>
      <w:r w:rsidR="00AA739B" w:rsidRPr="00937BD6">
        <w:t xml:space="preserve"> aastal kinnitatud jäätmete koostise uuringust, et määrata plasttoodete osakaal vastavas jäätmevoos. See tagab süsteemi toimimise järjepidevuse ning väldib andmelünka kuni tootjate tellitavate uuringute valmimiseni, võimaldades samal ajal jätkata kulude arvestamist ja jaotamist õigusaktis ettenähtud alustel.</w:t>
      </w:r>
    </w:p>
    <w:p w14:paraId="64B747C9" w14:textId="1CBD1050" w:rsidR="00937BD6" w:rsidRDefault="009113F1" w:rsidP="00A5350A">
      <w:r w:rsidRPr="00A5350A">
        <w:rPr>
          <w:b/>
          <w:bCs/>
        </w:rPr>
        <w:lastRenderedPageBreak/>
        <w:t>Lõikega 4</w:t>
      </w:r>
      <w:r>
        <w:t xml:space="preserve"> </w:t>
      </w:r>
      <w:r w:rsidRPr="009113F1">
        <w:t xml:space="preserve"> </w:t>
      </w:r>
      <w:r w:rsidR="00AA739B" w:rsidRPr="0074390A">
        <w:t xml:space="preserve">sätestatakse, et </w:t>
      </w:r>
      <w:commentRangeStart w:id="85"/>
      <w:r w:rsidR="00AA739B" w:rsidRPr="00800FEE">
        <w:t>§ 25</w:t>
      </w:r>
      <w:r w:rsidR="00AA739B">
        <w:rPr>
          <w:vertAlign w:val="superscript"/>
        </w:rPr>
        <w:t>4</w:t>
      </w:r>
      <w:r w:rsidR="00AA739B" w:rsidRPr="00800FEE">
        <w:t xml:space="preserve"> lõikes 7</w:t>
      </w:r>
      <w:r w:rsidR="00AA739B" w:rsidRPr="0074390A">
        <w:t xml:space="preserve"> </w:t>
      </w:r>
      <w:commentRangeEnd w:id="85"/>
      <w:r w:rsidR="00D1590F" w:rsidRPr="0074390A">
        <w:rPr>
          <w:rStyle w:val="Kommentaariviide"/>
          <w:sz w:val="24"/>
          <w:szCs w:val="24"/>
        </w:rPr>
        <w:commentReference w:id="85"/>
      </w:r>
      <w:r w:rsidR="00AA739B" w:rsidRPr="0074390A">
        <w:t>nimetatud kulude hüvitamise nõue rakendub alates 1.</w:t>
      </w:r>
      <w:r w:rsidR="00AA739B">
        <w:t> </w:t>
      </w:r>
      <w:r w:rsidR="00AA739B" w:rsidRPr="0074390A">
        <w:t xml:space="preserve">jaanuarist 2028. Sätte eesmärk on võimaldada kulude hüvitamise süsteemi </w:t>
      </w:r>
      <w:r w:rsidR="00AA739B">
        <w:t xml:space="preserve">rakendada </w:t>
      </w:r>
      <w:r w:rsidR="00AA739B" w:rsidRPr="0074390A">
        <w:t>järk</w:t>
      </w:r>
      <w:r w:rsidR="00AA739B">
        <w:t>-</w:t>
      </w:r>
      <w:r w:rsidR="00AA739B" w:rsidRPr="0074390A">
        <w:t>järgu</w:t>
      </w:r>
      <w:r w:rsidR="00AA739B">
        <w:t>lt</w:t>
      </w:r>
      <w:r w:rsidR="00AA739B" w:rsidRPr="0074390A">
        <w:t xml:space="preserve">, arvestades, et lõikes 7 nimetatud kulude hüvitamine eeldab </w:t>
      </w:r>
      <w:r w:rsidR="00AA739B">
        <w:t>lisa</w:t>
      </w:r>
      <w:r w:rsidR="00AA739B" w:rsidRPr="0074390A">
        <w:t xml:space="preserve">andmete kogumist </w:t>
      </w:r>
      <w:r w:rsidR="00AA739B">
        <w:t>ja</w:t>
      </w:r>
      <w:r w:rsidR="00AA739B" w:rsidRPr="0074390A">
        <w:t xml:space="preserve"> kulude arvestamise metoodika väljatöötamist.</w:t>
      </w:r>
    </w:p>
    <w:p w14:paraId="38C31B98" w14:textId="773794CF" w:rsidR="00A5350A" w:rsidRDefault="00937BD6" w:rsidP="00A5350A">
      <w:pPr>
        <w:spacing w:line="276" w:lineRule="auto"/>
      </w:pPr>
      <w:r w:rsidRPr="00A5350A">
        <w:rPr>
          <w:b/>
          <w:bCs/>
        </w:rPr>
        <w:t>Lõikega 5</w:t>
      </w:r>
      <w:r w:rsidRPr="00937BD6">
        <w:t xml:space="preserve"> </w:t>
      </w:r>
      <w:r w:rsidR="00A5350A">
        <w:t xml:space="preserve">sätestatakse, et kulude hüvitamise esmakordsel rakendamisel võetakse kogutavate teenustasude arvutamise aluseks </w:t>
      </w:r>
      <w:r w:rsidR="00A5350A" w:rsidRPr="00CF0FE7">
        <w:t>2027. aastal</w:t>
      </w:r>
      <w:r w:rsidR="00A5350A">
        <w:t xml:space="preserve"> turule lastud teatavate plasti sisaldavate ühekordselt kasutatavate toodete kogused ja 2025. aastal riigi poolt läbiviidud jäätmete </w:t>
      </w:r>
      <w:commentRangeStart w:id="86"/>
      <w:r w:rsidR="00A5350A">
        <w:t xml:space="preserve">koostise </w:t>
      </w:r>
      <w:commentRangeEnd w:id="86"/>
      <w:r w:rsidR="009B244F">
        <w:rPr>
          <w:rStyle w:val="Kommentaariviide"/>
          <w:sz w:val="24"/>
          <w:szCs w:val="24"/>
        </w:rPr>
        <w:commentReference w:id="86"/>
      </w:r>
      <w:r w:rsidR="00A5350A">
        <w:t>uuring. Selline lahendus võimaldab määrata teenustasud olemasolevate ja kontrollitavate turule lastud koguste põhjal enne süsteemi täielikku rakendumist. Samuti aitab see tagada teenustasude prognoositavuse ning vältida olukorda, kus tasude kogumine viibiks andmete puudumise tõttu. Seejuures ei kujuta 2027. aasta andmete kasutamine tootjatele endast uut ega ebaproportsionaalset kohustust, kuna tootjatel on juba alates 2025. aasta algusest kohustus esitada probleemtooteregistrile andmeid turule lastud probleemtoodete koguste kohta. Seetõttu on vajalikud andmed tootjatel olemas või need peavad olema tavapärase majandustegevuse käigus kogutavad ja kontrollitavad. Pakendite tootjad esitavad</w:t>
      </w:r>
      <w:r w:rsidR="00A5350A" w:rsidRPr="00A50BC0">
        <w:t xml:space="preserve"> andmed turule lastud </w:t>
      </w:r>
      <w:r w:rsidR="00A5350A">
        <w:t>pakendite koguse kohta pakendiregistrisse ning probleemtoodete tootjad</w:t>
      </w:r>
      <w:r w:rsidR="00A5350A" w:rsidRPr="00A50BC0">
        <w:t xml:space="preserve"> probleemtooteregistrile vastavalt pakendiseaduses ja</w:t>
      </w:r>
      <w:r w:rsidR="00A5350A">
        <w:t xml:space="preserve"> jäätmeseaduses</w:t>
      </w:r>
      <w:r w:rsidR="00A5350A" w:rsidRPr="00A50BC0">
        <w:t xml:space="preserve"> sätestatule. Tootjate ühendus saab teenustasude arvutamiseks vajalikud andmed </w:t>
      </w:r>
      <w:r w:rsidR="00A5350A">
        <w:t xml:space="preserve">pakendiregistris või </w:t>
      </w:r>
      <w:r w:rsidR="00A5350A" w:rsidRPr="00A50BC0">
        <w:t>probleemtooteregistrist ulatuses, mis on vajalik kulude hüvitamise kohustuse täitmiseks.</w:t>
      </w:r>
      <w:r w:rsidR="00A5350A">
        <w:t xml:space="preserve"> Samuti on tootjate ühendusel küsida andmeid turule lastud koguste kohta otse tootjate ühendusse kuuluvatelt tootjatelt. </w:t>
      </w:r>
    </w:p>
    <w:p w14:paraId="21D88892" w14:textId="2B66161A" w:rsidR="79848B07" w:rsidRDefault="79848B07"/>
    <w:p w14:paraId="78185214" w14:textId="0911908F" w:rsidR="164D5441" w:rsidRDefault="0BD308D7" w:rsidP="79848B07">
      <w:pPr>
        <w:rPr>
          <w:rFonts w:eastAsia="Times New Roman" w:cs="Times New Roman"/>
          <w:b/>
          <w:bCs/>
        </w:rPr>
      </w:pPr>
      <w:r w:rsidRPr="79848B07">
        <w:rPr>
          <w:rFonts w:eastAsia="Times New Roman" w:cs="Times New Roman"/>
          <w:b/>
          <w:bCs/>
        </w:rPr>
        <w:t>3.3</w:t>
      </w:r>
      <w:r w:rsidR="004B4156">
        <w:rPr>
          <w:rFonts w:eastAsia="Times New Roman" w:cs="Times New Roman"/>
          <w:b/>
          <w:bCs/>
        </w:rPr>
        <w:t>.</w:t>
      </w:r>
      <w:r w:rsidRPr="79848B07">
        <w:rPr>
          <w:rFonts w:eastAsia="Times New Roman" w:cs="Times New Roman"/>
          <w:b/>
          <w:bCs/>
        </w:rPr>
        <w:t xml:space="preserve"> </w:t>
      </w:r>
      <w:r w:rsidRPr="00790C36">
        <w:rPr>
          <w:rFonts w:eastAsia="Times New Roman" w:cs="Times New Roman"/>
          <w:b/>
          <w:bCs/>
        </w:rPr>
        <w:t>Jäätmeseaduse</w:t>
      </w:r>
      <w:r w:rsidR="00BC2742">
        <w:rPr>
          <w:rFonts w:eastAsia="Times New Roman" w:cs="Times New Roman"/>
          <w:b/>
          <w:bCs/>
        </w:rPr>
        <w:t xml:space="preserve"> muutmise</w:t>
      </w:r>
      <w:r w:rsidRPr="00790C36">
        <w:rPr>
          <w:rFonts w:eastAsia="Times New Roman" w:cs="Times New Roman"/>
          <w:b/>
          <w:bCs/>
        </w:rPr>
        <w:t xml:space="preserve"> ja sellega seonduvalt teiste seaduste muutmise seaduse</w:t>
      </w:r>
      <w:r w:rsidRPr="79848B07">
        <w:rPr>
          <w:rFonts w:eastAsia="Times New Roman" w:cs="Times New Roman"/>
          <w:b/>
          <w:bCs/>
        </w:rPr>
        <w:t xml:space="preserve"> (RT I, 07.01.2026, 4) muutmi</w:t>
      </w:r>
      <w:r w:rsidR="3B74381A" w:rsidRPr="79848B07">
        <w:rPr>
          <w:rFonts w:eastAsia="Times New Roman" w:cs="Times New Roman"/>
          <w:b/>
          <w:bCs/>
        </w:rPr>
        <w:t>ne</w:t>
      </w:r>
    </w:p>
    <w:p w14:paraId="435D978B" w14:textId="7C698F7B" w:rsidR="4BE42758" w:rsidRDefault="0BD308D7" w:rsidP="25662CDB">
      <w:pPr>
        <w:rPr>
          <w:rFonts w:eastAsia="Times New Roman" w:cs="Times New Roman"/>
        </w:rPr>
      </w:pPr>
      <w:r w:rsidRPr="7C1C0C45">
        <w:rPr>
          <w:rFonts w:eastAsia="Times New Roman" w:cs="Times New Roman"/>
        </w:rPr>
        <w:t xml:space="preserve">Eelnõu </w:t>
      </w:r>
      <w:r w:rsidR="00BC2742">
        <w:rPr>
          <w:rFonts w:eastAsia="Times New Roman" w:cs="Times New Roman"/>
        </w:rPr>
        <w:t>§</w:t>
      </w:r>
      <w:r w:rsidR="214C209C" w:rsidRPr="0AD52710">
        <w:rPr>
          <w:rFonts w:eastAsia="Times New Roman" w:cs="Times New Roman"/>
        </w:rPr>
        <w:t xml:space="preserve"> 3</w:t>
      </w:r>
      <w:r w:rsidR="0161771E" w:rsidRPr="7C1C0C45">
        <w:rPr>
          <w:rFonts w:eastAsia="Times New Roman" w:cs="Times New Roman"/>
        </w:rPr>
        <w:t xml:space="preserve"> sätestab </w:t>
      </w:r>
      <w:r w:rsidR="013AF3C6" w:rsidRPr="7C1C0C45">
        <w:rPr>
          <w:rFonts w:eastAsia="Times New Roman" w:cs="Times New Roman"/>
        </w:rPr>
        <w:t>j</w:t>
      </w:r>
      <w:r w:rsidR="48E6D253" w:rsidRPr="7C1C0C45">
        <w:rPr>
          <w:rFonts w:eastAsia="Times New Roman" w:cs="Times New Roman"/>
        </w:rPr>
        <w:t>äätmeseaduse</w:t>
      </w:r>
      <w:r w:rsidR="00BC2742">
        <w:rPr>
          <w:rFonts w:eastAsia="Times New Roman" w:cs="Times New Roman"/>
        </w:rPr>
        <w:t xml:space="preserve"> muutmise</w:t>
      </w:r>
      <w:r w:rsidR="48E6D253" w:rsidRPr="7C1C0C45">
        <w:rPr>
          <w:rFonts w:eastAsia="Times New Roman" w:cs="Times New Roman"/>
        </w:rPr>
        <w:t xml:space="preserve"> ja sellega seonduvalt teiste seaduste muutmise seaduse (RT I, 07.01.2026, 4) muutmi</w:t>
      </w:r>
      <w:r w:rsidR="76258B4F" w:rsidRPr="7C1C0C45">
        <w:rPr>
          <w:rFonts w:eastAsia="Times New Roman" w:cs="Times New Roman"/>
        </w:rPr>
        <w:t>se</w:t>
      </w:r>
      <w:r w:rsidR="71AE04E1" w:rsidRPr="7C1C0C45">
        <w:rPr>
          <w:rFonts w:eastAsia="Times New Roman" w:cs="Times New Roman"/>
        </w:rPr>
        <w:t>.</w:t>
      </w:r>
    </w:p>
    <w:p w14:paraId="339E9B8C" w14:textId="0825A65E" w:rsidR="4BE42758" w:rsidRDefault="214C209C">
      <w:pPr>
        <w:rPr>
          <w:rFonts w:eastAsia="Times New Roman" w:cs="Times New Roman"/>
        </w:rPr>
      </w:pPr>
      <w:r w:rsidRPr="44BE5D15">
        <w:rPr>
          <w:rFonts w:eastAsia="Times New Roman" w:cs="Times New Roman"/>
        </w:rPr>
        <w:t>Eelnõukohase seaduse §-ga 3 asendatakse jäätmeseaduse</w:t>
      </w:r>
      <w:r w:rsidR="00BC2742">
        <w:rPr>
          <w:rFonts w:eastAsia="Times New Roman" w:cs="Times New Roman"/>
        </w:rPr>
        <w:t xml:space="preserve"> muutmise</w:t>
      </w:r>
      <w:r w:rsidRPr="44BE5D15">
        <w:rPr>
          <w:rFonts w:eastAsia="Times New Roman" w:cs="Times New Roman"/>
        </w:rPr>
        <w:t xml:space="preserve"> ja sellega seonduvalt teiste seaduste muutmise seaduse (RT I, 07.01.2026, 4) § 6 punktides 5 ja 27 (kavandatud jõustuma 1. jaanuaril 2028) sõna </w:t>
      </w:r>
      <w:r w:rsidR="00BC2742">
        <w:rPr>
          <w:rFonts w:eastAsia="Times New Roman" w:cs="Times New Roman"/>
        </w:rPr>
        <w:t>„</w:t>
      </w:r>
      <w:r w:rsidRPr="44BE5D15">
        <w:rPr>
          <w:rFonts w:eastAsia="Times New Roman" w:cs="Times New Roman"/>
        </w:rPr>
        <w:t>taaskasutusorganisatsioon</w:t>
      </w:r>
      <w:r w:rsidR="00BC2742">
        <w:rPr>
          <w:rFonts w:eastAsia="Times New Roman" w:cs="Times New Roman"/>
        </w:rPr>
        <w:t>“</w:t>
      </w:r>
      <w:r w:rsidRPr="44BE5D15">
        <w:rPr>
          <w:rFonts w:eastAsia="Times New Roman" w:cs="Times New Roman"/>
        </w:rPr>
        <w:t xml:space="preserve"> sõnaga </w:t>
      </w:r>
      <w:r w:rsidR="00BC2742">
        <w:rPr>
          <w:rFonts w:eastAsia="Times New Roman" w:cs="Times New Roman"/>
        </w:rPr>
        <w:t>„</w:t>
      </w:r>
      <w:r w:rsidRPr="44BE5D15">
        <w:rPr>
          <w:rFonts w:eastAsia="Times New Roman" w:cs="Times New Roman"/>
        </w:rPr>
        <w:t>tootjavastutusorganisatsioon</w:t>
      </w:r>
      <w:r w:rsidR="00BC2742">
        <w:rPr>
          <w:rFonts w:eastAsia="Times New Roman" w:cs="Times New Roman"/>
        </w:rPr>
        <w:t>“</w:t>
      </w:r>
      <w:r w:rsidRPr="44BE5D15">
        <w:rPr>
          <w:rFonts w:eastAsia="Times New Roman" w:cs="Times New Roman"/>
        </w:rPr>
        <w:t xml:space="preserve"> vastavas käändes, et viia mõiste vastavusse ELi pakendi</w:t>
      </w:r>
      <w:r w:rsidR="00C7148B">
        <w:rPr>
          <w:rFonts w:eastAsia="Times New Roman" w:cs="Times New Roman"/>
        </w:rPr>
        <w:t>-</w:t>
      </w:r>
      <w:r w:rsidRPr="44BE5D15">
        <w:rPr>
          <w:rFonts w:eastAsia="Times New Roman" w:cs="Times New Roman"/>
        </w:rPr>
        <w:t xml:space="preserve"> ja pakendijäätmete määrusega.</w:t>
      </w:r>
    </w:p>
    <w:p w14:paraId="4E0FDA55" w14:textId="555AB898" w:rsidR="44BE5D15" w:rsidRDefault="44BE5D15" w:rsidP="44BE5D15">
      <w:pPr>
        <w:rPr>
          <w:rFonts w:eastAsia="Times New Roman" w:cs="Times New Roman"/>
          <w:b/>
          <w:bCs/>
        </w:rPr>
      </w:pPr>
    </w:p>
    <w:p w14:paraId="212A712D" w14:textId="1E0683E7" w:rsidR="1FB8597A" w:rsidRDefault="52614787" w:rsidP="7AB2F385">
      <w:pPr>
        <w:rPr>
          <w:rFonts w:eastAsia="Times New Roman" w:cs="Times New Roman"/>
        </w:rPr>
      </w:pPr>
      <w:r w:rsidRPr="7AB2F385">
        <w:rPr>
          <w:rFonts w:eastAsia="Times New Roman" w:cs="Times New Roman"/>
          <w:b/>
          <w:bCs/>
        </w:rPr>
        <w:t>3.4</w:t>
      </w:r>
      <w:r w:rsidR="004B4156">
        <w:rPr>
          <w:rFonts w:eastAsia="Times New Roman" w:cs="Times New Roman"/>
          <w:b/>
          <w:bCs/>
        </w:rPr>
        <w:t>.</w:t>
      </w:r>
      <w:r w:rsidRPr="7AB2F385">
        <w:rPr>
          <w:rFonts w:eastAsia="Times New Roman" w:cs="Times New Roman"/>
          <w:b/>
          <w:bCs/>
        </w:rPr>
        <w:t xml:space="preserve"> </w:t>
      </w:r>
      <w:r w:rsidR="49009DC3" w:rsidRPr="7AB2F385">
        <w:rPr>
          <w:rFonts w:eastAsia="Times New Roman" w:cs="Times New Roman"/>
          <w:b/>
          <w:bCs/>
        </w:rPr>
        <w:t>R</w:t>
      </w:r>
      <w:r w:rsidRPr="7AB2F385">
        <w:rPr>
          <w:rFonts w:eastAsia="Times New Roman" w:cs="Times New Roman"/>
          <w:b/>
          <w:bCs/>
        </w:rPr>
        <w:t>iigilõivuseaduse muutm</w:t>
      </w:r>
      <w:r w:rsidR="01606B99" w:rsidRPr="7AB2F385">
        <w:rPr>
          <w:rFonts w:eastAsia="Times New Roman" w:cs="Times New Roman"/>
          <w:b/>
          <w:bCs/>
        </w:rPr>
        <w:t>i</w:t>
      </w:r>
      <w:r w:rsidRPr="7AB2F385">
        <w:rPr>
          <w:rFonts w:eastAsia="Times New Roman" w:cs="Times New Roman"/>
          <w:b/>
          <w:bCs/>
        </w:rPr>
        <w:t>ne</w:t>
      </w:r>
    </w:p>
    <w:p w14:paraId="12F8A3DF" w14:textId="276C07E4" w:rsidR="1FB8597A" w:rsidRDefault="76A834F2" w:rsidP="561FD868">
      <w:pPr>
        <w:rPr>
          <w:rFonts w:eastAsia="Times New Roman" w:cs="Times New Roman"/>
        </w:rPr>
      </w:pPr>
      <w:r w:rsidRPr="7C1C0C45">
        <w:rPr>
          <w:rFonts w:eastAsia="Times New Roman" w:cs="Times New Roman"/>
        </w:rPr>
        <w:t xml:space="preserve">Eelnõu </w:t>
      </w:r>
      <w:r w:rsidR="00BC2742">
        <w:rPr>
          <w:rFonts w:eastAsia="Times New Roman" w:cs="Times New Roman"/>
        </w:rPr>
        <w:t>§</w:t>
      </w:r>
      <w:r w:rsidRPr="7C1C0C45">
        <w:rPr>
          <w:rFonts w:eastAsia="Times New Roman" w:cs="Times New Roman"/>
        </w:rPr>
        <w:t xml:space="preserve"> 4 sä</w:t>
      </w:r>
      <w:r w:rsidR="02C46D45" w:rsidRPr="7C1C0C45">
        <w:rPr>
          <w:rFonts w:eastAsia="Times New Roman" w:cs="Times New Roman"/>
        </w:rPr>
        <w:t>testab riigilõivuseaduse muutmise</w:t>
      </w:r>
      <w:r w:rsidR="662C6021" w:rsidRPr="7C1C0C45">
        <w:rPr>
          <w:rFonts w:eastAsia="Times New Roman" w:cs="Times New Roman"/>
        </w:rPr>
        <w:t>.</w:t>
      </w:r>
    </w:p>
    <w:p w14:paraId="545EE702" w14:textId="54DD7B0C" w:rsidR="1FB8597A" w:rsidRDefault="3EAE4E84" w:rsidP="1082C135">
      <w:pPr>
        <w:rPr>
          <w:rFonts w:eastAsia="Times New Roman" w:cs="Times New Roman"/>
        </w:rPr>
      </w:pPr>
      <w:r w:rsidRPr="15975322">
        <w:rPr>
          <w:rFonts w:eastAsia="Times New Roman" w:cs="Times New Roman"/>
        </w:rPr>
        <w:t xml:space="preserve">Riigilõivuseaduse </w:t>
      </w:r>
      <w:r w:rsidR="511F7921" w:rsidRPr="15975322">
        <w:rPr>
          <w:rFonts w:eastAsia="Times New Roman" w:cs="Times New Roman"/>
        </w:rPr>
        <w:t xml:space="preserve">6. peatüki </w:t>
      </w:r>
      <w:r w:rsidRPr="15975322">
        <w:rPr>
          <w:rFonts w:eastAsia="Times New Roman" w:cs="Times New Roman"/>
        </w:rPr>
        <w:t>3. ja</w:t>
      </w:r>
      <w:r w:rsidR="3D99E41A" w:rsidRPr="15975322">
        <w:rPr>
          <w:rFonts w:eastAsia="Times New Roman" w:cs="Times New Roman"/>
        </w:rPr>
        <w:t>gu</w:t>
      </w:r>
      <w:r w:rsidRPr="15975322">
        <w:rPr>
          <w:rFonts w:eastAsia="Times New Roman" w:cs="Times New Roman"/>
        </w:rPr>
        <w:t xml:space="preserve"> </w:t>
      </w:r>
      <w:r w:rsidR="1CF64893" w:rsidRPr="15975322">
        <w:rPr>
          <w:rFonts w:eastAsia="Times New Roman" w:cs="Times New Roman"/>
        </w:rPr>
        <w:t>täiendatakse</w:t>
      </w:r>
      <w:r w:rsidRPr="15975322">
        <w:rPr>
          <w:rFonts w:eastAsia="Times New Roman" w:cs="Times New Roman"/>
        </w:rPr>
        <w:t xml:space="preserve"> </w:t>
      </w:r>
      <w:r w:rsidR="750EE01E" w:rsidRPr="15975322">
        <w:rPr>
          <w:rFonts w:eastAsia="Times New Roman" w:cs="Times New Roman"/>
        </w:rPr>
        <w:t>2</w:t>
      </w:r>
      <w:r w:rsidR="750EE01E" w:rsidRPr="15975322">
        <w:rPr>
          <w:rFonts w:eastAsia="Times New Roman" w:cs="Times New Roman"/>
          <w:sz w:val="22"/>
          <w:szCs w:val="22"/>
          <w:vertAlign w:val="superscript"/>
        </w:rPr>
        <w:t>1</w:t>
      </w:r>
      <w:r w:rsidRPr="15975322">
        <w:rPr>
          <w:rFonts w:eastAsia="Times New Roman" w:cs="Times New Roman"/>
        </w:rPr>
        <w:t xml:space="preserve">. </w:t>
      </w:r>
      <w:r w:rsidR="00BC2742">
        <w:rPr>
          <w:rFonts w:eastAsia="Times New Roman" w:cs="Times New Roman"/>
        </w:rPr>
        <w:t>j</w:t>
      </w:r>
      <w:r w:rsidRPr="15975322">
        <w:rPr>
          <w:rFonts w:eastAsia="Times New Roman" w:cs="Times New Roman"/>
        </w:rPr>
        <w:t>aotise</w:t>
      </w:r>
      <w:r w:rsidR="3FF316CF" w:rsidRPr="15975322">
        <w:rPr>
          <w:rFonts w:eastAsia="Times New Roman" w:cs="Times New Roman"/>
        </w:rPr>
        <w:t>ga</w:t>
      </w:r>
      <w:r w:rsidR="00BC2742" w:rsidRPr="00023941">
        <w:rPr>
          <w:rFonts w:eastAsia="Times New Roman" w:cs="Times New Roman"/>
        </w:rPr>
        <w:t>, millega</w:t>
      </w:r>
      <w:r w:rsidRPr="15975322">
        <w:rPr>
          <w:rFonts w:eastAsia="Times New Roman" w:cs="Times New Roman"/>
        </w:rPr>
        <w:t xml:space="preserve"> lisataks</w:t>
      </w:r>
      <w:r w:rsidR="056A3B71" w:rsidRPr="15975322">
        <w:rPr>
          <w:rFonts w:eastAsia="Times New Roman" w:cs="Times New Roman"/>
        </w:rPr>
        <w:t>e</w:t>
      </w:r>
      <w:r w:rsidRPr="15975322">
        <w:rPr>
          <w:rFonts w:eastAsia="Times New Roman" w:cs="Times New Roman"/>
        </w:rPr>
        <w:t xml:space="preserve"> </w:t>
      </w:r>
      <w:r w:rsidR="1EF8F653" w:rsidRPr="15975322">
        <w:rPr>
          <w:rFonts w:eastAsia="Times New Roman" w:cs="Times New Roman"/>
        </w:rPr>
        <w:t>riigilõivu</w:t>
      </w:r>
      <w:r w:rsidR="013F97D1" w:rsidRPr="15975322">
        <w:rPr>
          <w:rFonts w:eastAsia="Times New Roman" w:cs="Times New Roman"/>
        </w:rPr>
        <w:t xml:space="preserve">seadusesse </w:t>
      </w:r>
      <w:r w:rsidRPr="15975322">
        <w:rPr>
          <w:rFonts w:eastAsia="Times New Roman" w:cs="Times New Roman"/>
        </w:rPr>
        <w:t xml:space="preserve">pakendiseaduse alusel </w:t>
      </w:r>
      <w:r w:rsidR="516850C6" w:rsidRPr="15975322">
        <w:rPr>
          <w:rFonts w:eastAsia="Times New Roman" w:cs="Times New Roman"/>
        </w:rPr>
        <w:t>tehtavad toimin</w:t>
      </w:r>
      <w:r w:rsidR="13A48B9C" w:rsidRPr="15975322">
        <w:rPr>
          <w:rFonts w:eastAsia="Times New Roman" w:cs="Times New Roman"/>
        </w:rPr>
        <w:t>g</w:t>
      </w:r>
      <w:r w:rsidR="516850C6" w:rsidRPr="15975322">
        <w:rPr>
          <w:rFonts w:eastAsia="Times New Roman" w:cs="Times New Roman"/>
        </w:rPr>
        <w:t>u</w:t>
      </w:r>
      <w:r w:rsidR="54CA7AB0" w:rsidRPr="15975322">
        <w:rPr>
          <w:rFonts w:eastAsia="Times New Roman" w:cs="Times New Roman"/>
        </w:rPr>
        <w:t>d</w:t>
      </w:r>
      <w:r w:rsidR="1762C239" w:rsidRPr="15975322">
        <w:rPr>
          <w:rFonts w:eastAsia="Times New Roman" w:cs="Times New Roman"/>
        </w:rPr>
        <w:t xml:space="preserve"> ning</w:t>
      </w:r>
      <w:r w:rsidR="72BAD0C3" w:rsidRPr="15975322">
        <w:rPr>
          <w:rFonts w:eastAsia="Times New Roman" w:cs="Times New Roman"/>
        </w:rPr>
        <w:t xml:space="preserve"> §-ga 128</w:t>
      </w:r>
      <w:r w:rsidR="72BAD0C3" w:rsidRPr="15975322">
        <w:rPr>
          <w:rFonts w:eastAsia="Times New Roman" w:cs="Times New Roman"/>
          <w:vertAlign w:val="superscript"/>
        </w:rPr>
        <w:t>1</w:t>
      </w:r>
      <w:r w:rsidR="004449E5" w:rsidRPr="00023941">
        <w:rPr>
          <w:rFonts w:eastAsia="Times New Roman" w:cs="Times New Roman"/>
        </w:rPr>
        <w:t xml:space="preserve"> sätestatakse</w:t>
      </w:r>
      <w:r w:rsidR="1762C239" w:rsidRPr="15975322">
        <w:rPr>
          <w:rFonts w:eastAsia="Times New Roman" w:cs="Times New Roman"/>
        </w:rPr>
        <w:t>, et tootjavastutusorganisatsiooni t</w:t>
      </w:r>
      <w:r w:rsidRPr="15975322">
        <w:rPr>
          <w:rFonts w:eastAsia="Times New Roman" w:cs="Times New Roman"/>
        </w:rPr>
        <w:t>egev</w:t>
      </w:r>
      <w:r w:rsidR="3BE37522" w:rsidRPr="15975322">
        <w:rPr>
          <w:rFonts w:eastAsia="Times New Roman" w:cs="Times New Roman"/>
        </w:rPr>
        <w:t>u</w:t>
      </w:r>
      <w:r w:rsidRPr="15975322">
        <w:rPr>
          <w:rFonts w:eastAsia="Times New Roman" w:cs="Times New Roman"/>
        </w:rPr>
        <w:t>s</w:t>
      </w:r>
      <w:r w:rsidR="52544778" w:rsidRPr="15975322">
        <w:rPr>
          <w:rFonts w:eastAsia="Times New Roman" w:cs="Times New Roman"/>
        </w:rPr>
        <w:t>loa taotluse läbivaatamise eest tasutakse riigilõivu 1990</w:t>
      </w:r>
      <w:r w:rsidR="004449E5">
        <w:rPr>
          <w:rFonts w:eastAsia="Times New Roman" w:cs="Times New Roman"/>
        </w:rPr>
        <w:t> </w:t>
      </w:r>
      <w:r w:rsidR="52544778" w:rsidRPr="15975322">
        <w:rPr>
          <w:rFonts w:eastAsia="Times New Roman" w:cs="Times New Roman"/>
        </w:rPr>
        <w:t>eurot.</w:t>
      </w:r>
    </w:p>
    <w:p w14:paraId="55559E70" w14:textId="1D5C49A5" w:rsidR="002D3F58" w:rsidRPr="002D3F58" w:rsidRDefault="002D3F58" w:rsidP="002D3F58">
      <w:pPr>
        <w:rPr>
          <w:rFonts w:eastAsia="Times New Roman" w:cs="Times New Roman"/>
        </w:rPr>
      </w:pPr>
      <w:r w:rsidRPr="002D3F58">
        <w:rPr>
          <w:rFonts w:eastAsia="Times New Roman" w:cs="Times New Roman"/>
        </w:rPr>
        <w:lastRenderedPageBreak/>
        <w:t xml:space="preserve">Riigilõivu suuruse määramisel on lähtutud tegevusloa taotluse menetlemiseks vajalikust </w:t>
      </w:r>
      <w:r>
        <w:rPr>
          <w:rFonts w:eastAsia="Times New Roman" w:cs="Times New Roman"/>
        </w:rPr>
        <w:t>töö</w:t>
      </w:r>
      <w:r w:rsidRPr="002D3F58">
        <w:rPr>
          <w:rFonts w:eastAsia="Times New Roman" w:cs="Times New Roman"/>
        </w:rPr>
        <w:t>koormusest ja sellega kaasnevatest kuludest. Tegevusloa andmise menetlus hõlmab taotluse ja selle lisade nõuetele vastavuse kontrollimist, taotleja esitatud andmete sisulist hindamist, registri- ja taustakontrollide tegemist, vajaduse korral täiendavate andmete küsimist ning haldusakti ettevalmistamist ja kooskõlastamist.</w:t>
      </w:r>
    </w:p>
    <w:p w14:paraId="50AC0F1F" w14:textId="76C56B3E" w:rsidR="002D3F58" w:rsidRPr="002D3F58" w:rsidRDefault="002D3F58" w:rsidP="002D3F58">
      <w:pPr>
        <w:rPr>
          <w:rFonts w:eastAsia="Times New Roman" w:cs="Times New Roman"/>
        </w:rPr>
      </w:pPr>
      <w:r w:rsidRPr="002D3F58">
        <w:rPr>
          <w:rFonts w:eastAsia="Times New Roman" w:cs="Times New Roman"/>
        </w:rPr>
        <w:t xml:space="preserve">Riigilõivu suuruse arvestuse aluseks on ligikaudu 27 töötundi, millest taotluse vorminõuete kontroll moodustab keskmiselt 4 tundi, taotluses esitatud andmete sisuline kontroll 12 tundi, registri- ja taustakontrollid 5 tundi ning otsuse koostamine ja kooskõlastamine 6 tundi. Menetluskulule lisanduvad infosüsteemide kasutamise, dokumentide haldamise ning muud kaudsed halduskulud, mida on arvestatud ligikaudu 15% ulatuses. Nimetatud kulukomponentide põhjal kujuneb tegevusloa taotluse läbivaatamise kuluks </w:t>
      </w:r>
      <w:r w:rsidR="00860165">
        <w:rPr>
          <w:rFonts w:eastAsia="Times New Roman" w:cs="Times New Roman"/>
        </w:rPr>
        <w:t>hinnanguliselt</w:t>
      </w:r>
      <w:r w:rsidR="00860165" w:rsidRPr="002D3F58">
        <w:rPr>
          <w:rFonts w:eastAsia="Times New Roman" w:cs="Times New Roman"/>
        </w:rPr>
        <w:t xml:space="preserve"> </w:t>
      </w:r>
      <w:r w:rsidRPr="002D3F58">
        <w:rPr>
          <w:rFonts w:eastAsia="Times New Roman" w:cs="Times New Roman"/>
        </w:rPr>
        <w:t>1990 eurot, mille ulatuses on kehtestatud ka riigilõiv.</w:t>
      </w:r>
    </w:p>
    <w:p w14:paraId="2B7D50A8" w14:textId="69D9DBE1" w:rsidR="002D3F58" w:rsidRDefault="00EA3319" w:rsidP="1082C135">
      <w:pPr>
        <w:rPr>
          <w:rFonts w:eastAsia="Times New Roman" w:cs="Times New Roman"/>
        </w:rPr>
      </w:pPr>
      <w:r>
        <w:rPr>
          <w:rFonts w:eastAsia="Times New Roman" w:cs="Times New Roman"/>
        </w:rPr>
        <w:t>Eeltoodust tulenevalt on r</w:t>
      </w:r>
      <w:r w:rsidR="00ED5748" w:rsidRPr="00ED5748">
        <w:rPr>
          <w:rFonts w:eastAsia="Times New Roman" w:cs="Times New Roman"/>
        </w:rPr>
        <w:t>iigilõivu suurus kujundatud kulupõhiselt ning selle eesmärk on katta tegevusloa taotluse menetlemisega kaasnevad halduskulud. Arvestuse aluseks on Keskkonnaameti vastava valdkonna ametnike tööjõukulu koos tööandja kuludega ning menetluse läbiviimiseks vajalikud üldkulud. Riigilõivu määr ei ületa hinnangulist menetluskulu ning on seetõttu kooskõlas riigilõivude kulupõhisuse põhimõttega.</w:t>
      </w:r>
    </w:p>
    <w:p w14:paraId="0B10B1E0" w14:textId="69135D4E" w:rsidR="7AB2F385" w:rsidRDefault="7AB2F385" w:rsidP="7AB2F385">
      <w:pPr>
        <w:rPr>
          <w:rFonts w:eastAsia="Times New Roman" w:cs="Times New Roman"/>
        </w:rPr>
      </w:pPr>
    </w:p>
    <w:p w14:paraId="2C012E3F" w14:textId="5DEA91D9" w:rsidR="207DDDE7" w:rsidRDefault="207DDDE7" w:rsidP="7C1C0C45">
      <w:pPr>
        <w:rPr>
          <w:rFonts w:eastAsia="Times New Roman" w:cs="Times New Roman"/>
          <w:b/>
          <w:bCs/>
        </w:rPr>
      </w:pPr>
      <w:r w:rsidRPr="0AD52710">
        <w:rPr>
          <w:rFonts w:eastAsia="Times New Roman" w:cs="Times New Roman"/>
          <w:b/>
          <w:bCs/>
        </w:rPr>
        <w:t>3.5</w:t>
      </w:r>
      <w:r w:rsidR="004B4156">
        <w:rPr>
          <w:rFonts w:eastAsia="Times New Roman" w:cs="Times New Roman"/>
          <w:b/>
          <w:bCs/>
        </w:rPr>
        <w:t>.</w:t>
      </w:r>
      <w:r w:rsidRPr="0AD52710">
        <w:rPr>
          <w:rFonts w:eastAsia="Times New Roman" w:cs="Times New Roman"/>
          <w:b/>
          <w:bCs/>
        </w:rPr>
        <w:t xml:space="preserve"> Seaduse jõustumine</w:t>
      </w:r>
    </w:p>
    <w:p w14:paraId="6D71B4DE" w14:textId="0893E21F" w:rsidR="207DDDE7" w:rsidRDefault="1E1433EC" w:rsidP="381F44A8">
      <w:pPr>
        <w:rPr>
          <w:rFonts w:eastAsia="Times New Roman" w:cs="Times New Roman"/>
        </w:rPr>
      </w:pPr>
      <w:r w:rsidRPr="15975322">
        <w:rPr>
          <w:rFonts w:eastAsia="Times New Roman" w:cs="Times New Roman"/>
        </w:rPr>
        <w:t xml:space="preserve">Eelnõu </w:t>
      </w:r>
      <w:r w:rsidR="004449E5">
        <w:rPr>
          <w:rFonts w:eastAsia="Times New Roman" w:cs="Times New Roman"/>
        </w:rPr>
        <w:t>§</w:t>
      </w:r>
      <w:r w:rsidRPr="15975322">
        <w:rPr>
          <w:rFonts w:eastAsia="Times New Roman" w:cs="Times New Roman"/>
        </w:rPr>
        <w:t xml:space="preserve"> 5 sätestab jõustumisajad</w:t>
      </w:r>
      <w:r w:rsidR="7379B867" w:rsidRPr="15975322">
        <w:rPr>
          <w:rFonts w:eastAsia="Times New Roman" w:cs="Times New Roman"/>
        </w:rPr>
        <w:t>.</w:t>
      </w:r>
    </w:p>
    <w:p w14:paraId="079F6734" w14:textId="2D0AC034" w:rsidR="3780ADC7" w:rsidRDefault="3780ADC7" w:rsidP="15975322">
      <w:pPr>
        <w:spacing w:before="240" w:after="240"/>
        <w:rPr>
          <w:rFonts w:eastAsia="Times New Roman" w:cs="Times New Roman"/>
        </w:rPr>
      </w:pPr>
      <w:r w:rsidRPr="00023941">
        <w:rPr>
          <w:rFonts w:eastAsia="Times New Roman" w:cs="Times New Roman"/>
          <w:b/>
          <w:bCs/>
        </w:rPr>
        <w:t>Lõike 1</w:t>
      </w:r>
      <w:r w:rsidRPr="15975322">
        <w:rPr>
          <w:rFonts w:eastAsia="Times New Roman" w:cs="Times New Roman"/>
        </w:rPr>
        <w:t xml:space="preserve"> kohaselt jõustu</w:t>
      </w:r>
      <w:r w:rsidR="00F611BF">
        <w:rPr>
          <w:rFonts w:eastAsia="Times New Roman" w:cs="Times New Roman"/>
        </w:rPr>
        <w:t>b</w:t>
      </w:r>
      <w:r w:rsidRPr="15975322">
        <w:rPr>
          <w:rFonts w:eastAsia="Times New Roman" w:cs="Times New Roman"/>
        </w:rPr>
        <w:t xml:space="preserve"> käesoleva </w:t>
      </w:r>
      <w:r w:rsidR="1A302403" w:rsidRPr="15975322">
        <w:rPr>
          <w:rFonts w:eastAsia="Times New Roman" w:cs="Times New Roman"/>
        </w:rPr>
        <w:t>eelnõu</w:t>
      </w:r>
      <w:r w:rsidRPr="15975322">
        <w:rPr>
          <w:rFonts w:eastAsia="Times New Roman" w:cs="Times New Roman"/>
        </w:rPr>
        <w:t xml:space="preserve"> § 1 punkt 3</w:t>
      </w:r>
      <w:r w:rsidR="00902647">
        <w:rPr>
          <w:rFonts w:eastAsia="Times New Roman" w:cs="Times New Roman"/>
        </w:rPr>
        <w:t>4</w:t>
      </w:r>
      <w:r w:rsidRPr="15975322">
        <w:rPr>
          <w:rFonts w:eastAsia="Times New Roman" w:cs="Times New Roman"/>
        </w:rPr>
        <w:t xml:space="preserve"> 2028. aasta 12. veebruaril. Jõustumisaeg on seotud ELi pakendi</w:t>
      </w:r>
      <w:r w:rsidR="00C7148B">
        <w:rPr>
          <w:rFonts w:eastAsia="Times New Roman" w:cs="Times New Roman"/>
        </w:rPr>
        <w:t>-</w:t>
      </w:r>
      <w:r w:rsidRPr="15975322">
        <w:rPr>
          <w:rFonts w:eastAsia="Times New Roman" w:cs="Times New Roman"/>
        </w:rPr>
        <w:t xml:space="preserve"> ja pakendijäätmete määrusest tulenevate korduskasutus- ja taastäitmissüsteemide rakendamise tähtaegadega, eelkõige määruse artikli 33 kohaldumisega. Ühtne jõustumisaeg võimaldab ettevõtjatel teha vajalikud investeeringud </w:t>
      </w:r>
      <w:r w:rsidR="004449E5">
        <w:rPr>
          <w:rFonts w:eastAsia="Times New Roman" w:cs="Times New Roman"/>
        </w:rPr>
        <w:t>ja</w:t>
      </w:r>
      <w:r w:rsidRPr="15975322">
        <w:rPr>
          <w:rFonts w:eastAsia="Times New Roman" w:cs="Times New Roman"/>
        </w:rPr>
        <w:t xml:space="preserve"> valmistuda korduskasutussüsteemide rakendamiseks kooskõlas Euroopa Liidu õigusega.</w:t>
      </w:r>
    </w:p>
    <w:p w14:paraId="491FEB16" w14:textId="706210D0" w:rsidR="3780ADC7" w:rsidRDefault="3780ADC7" w:rsidP="15975322">
      <w:pPr>
        <w:spacing w:before="240" w:after="240"/>
        <w:rPr>
          <w:rFonts w:eastAsia="Times New Roman" w:cs="Times New Roman"/>
        </w:rPr>
      </w:pPr>
      <w:r w:rsidRPr="00023941">
        <w:rPr>
          <w:rFonts w:eastAsia="Times New Roman" w:cs="Times New Roman"/>
          <w:b/>
          <w:bCs/>
        </w:rPr>
        <w:t>Lõike 2</w:t>
      </w:r>
      <w:r w:rsidRPr="15975322">
        <w:rPr>
          <w:rFonts w:eastAsia="Times New Roman" w:cs="Times New Roman"/>
        </w:rPr>
        <w:t xml:space="preserve"> kohaselt jõustuvad käesoleva </w:t>
      </w:r>
      <w:r w:rsidR="4B278B73" w:rsidRPr="15975322">
        <w:rPr>
          <w:rFonts w:eastAsia="Times New Roman" w:cs="Times New Roman"/>
        </w:rPr>
        <w:t>eelnõu</w:t>
      </w:r>
      <w:r w:rsidRPr="15975322">
        <w:rPr>
          <w:rFonts w:eastAsia="Times New Roman" w:cs="Times New Roman"/>
        </w:rPr>
        <w:t xml:space="preserve"> § 1 punkt 1</w:t>
      </w:r>
      <w:r w:rsidR="00D649C5">
        <w:rPr>
          <w:rFonts w:eastAsia="Times New Roman" w:cs="Times New Roman"/>
        </w:rPr>
        <w:t>6</w:t>
      </w:r>
      <w:r w:rsidRPr="15975322">
        <w:rPr>
          <w:rFonts w:eastAsia="Times New Roman" w:cs="Times New Roman"/>
        </w:rPr>
        <w:t xml:space="preserve"> ja § 2 punkt 1 2029. aasta 12.</w:t>
      </w:r>
      <w:r w:rsidR="004449E5">
        <w:t> </w:t>
      </w:r>
      <w:r w:rsidRPr="15975322">
        <w:rPr>
          <w:rFonts w:eastAsia="Times New Roman" w:cs="Times New Roman"/>
        </w:rPr>
        <w:t>veebruaril. Tegemist on sätetega, mille kohaldumine on seotud ELi pakendi</w:t>
      </w:r>
      <w:r w:rsidR="00C7148B">
        <w:rPr>
          <w:rFonts w:eastAsia="Times New Roman" w:cs="Times New Roman"/>
        </w:rPr>
        <w:t>-</w:t>
      </w:r>
      <w:r w:rsidRPr="15975322">
        <w:rPr>
          <w:rFonts w:eastAsia="Times New Roman" w:cs="Times New Roman"/>
        </w:rPr>
        <w:t xml:space="preserve"> ja pakendijäätmete määruses sätestatud üleminekuajaga ning mille rakendamiseks on vaja täiendav</w:t>
      </w:r>
      <w:r w:rsidR="004449E5">
        <w:rPr>
          <w:rFonts w:eastAsia="Times New Roman" w:cs="Times New Roman"/>
        </w:rPr>
        <w:t>at</w:t>
      </w:r>
      <w:r w:rsidRPr="15975322">
        <w:rPr>
          <w:rFonts w:eastAsia="Times New Roman" w:cs="Times New Roman"/>
        </w:rPr>
        <w:t xml:space="preserve"> ettevalmistusaeg</w:t>
      </w:r>
      <w:r w:rsidR="004449E5">
        <w:rPr>
          <w:rFonts w:eastAsia="Times New Roman" w:cs="Times New Roman"/>
        </w:rPr>
        <w:t>a</w:t>
      </w:r>
      <w:r w:rsidRPr="15975322">
        <w:rPr>
          <w:rFonts w:eastAsia="Times New Roman" w:cs="Times New Roman"/>
        </w:rPr>
        <w:t xml:space="preserve"> nii ettevõtjatele kui ka riigile.</w:t>
      </w:r>
    </w:p>
    <w:p w14:paraId="20D10BAA" w14:textId="5B59C5F4" w:rsidR="3780ADC7" w:rsidRDefault="3780ADC7" w:rsidP="15975322">
      <w:pPr>
        <w:spacing w:before="240" w:after="240"/>
        <w:rPr>
          <w:rFonts w:eastAsia="Times New Roman" w:cs="Times New Roman"/>
        </w:rPr>
      </w:pPr>
      <w:r w:rsidRPr="00023941">
        <w:rPr>
          <w:rFonts w:eastAsia="Times New Roman" w:cs="Times New Roman"/>
          <w:b/>
          <w:bCs/>
        </w:rPr>
        <w:t>Lõike 3</w:t>
      </w:r>
      <w:r w:rsidRPr="15975322">
        <w:rPr>
          <w:rFonts w:eastAsia="Times New Roman" w:cs="Times New Roman"/>
        </w:rPr>
        <w:t xml:space="preserve"> kohaselt jõustuvad käesoleva </w:t>
      </w:r>
      <w:r w:rsidR="7B8679CF" w:rsidRPr="15975322">
        <w:rPr>
          <w:rFonts w:eastAsia="Times New Roman" w:cs="Times New Roman"/>
        </w:rPr>
        <w:t>eelnõu</w:t>
      </w:r>
      <w:r w:rsidRPr="15975322">
        <w:rPr>
          <w:rFonts w:eastAsia="Times New Roman" w:cs="Times New Roman"/>
        </w:rPr>
        <w:t xml:space="preserve"> § 1 punktid 1</w:t>
      </w:r>
      <w:r w:rsidR="00D649C5">
        <w:rPr>
          <w:rFonts w:eastAsia="Times New Roman" w:cs="Times New Roman"/>
        </w:rPr>
        <w:t>4</w:t>
      </w:r>
      <w:r w:rsidRPr="15975322">
        <w:rPr>
          <w:rFonts w:eastAsia="Times New Roman" w:cs="Times New Roman"/>
        </w:rPr>
        <w:t>, 2</w:t>
      </w:r>
      <w:r w:rsidR="00D649C5">
        <w:rPr>
          <w:rFonts w:eastAsia="Times New Roman" w:cs="Times New Roman"/>
        </w:rPr>
        <w:t>2</w:t>
      </w:r>
      <w:r w:rsidRPr="15975322">
        <w:rPr>
          <w:rFonts w:eastAsia="Times New Roman" w:cs="Times New Roman"/>
        </w:rPr>
        <w:t xml:space="preserve">, </w:t>
      </w:r>
      <w:r w:rsidR="00902647">
        <w:rPr>
          <w:rFonts w:eastAsia="Times New Roman" w:cs="Times New Roman"/>
        </w:rPr>
        <w:t xml:space="preserve">30, </w:t>
      </w:r>
      <w:r w:rsidRPr="15975322">
        <w:rPr>
          <w:rFonts w:eastAsia="Times New Roman" w:cs="Times New Roman"/>
        </w:rPr>
        <w:t>3</w:t>
      </w:r>
      <w:r w:rsidR="00D649C5">
        <w:rPr>
          <w:rFonts w:eastAsia="Times New Roman" w:cs="Times New Roman"/>
        </w:rPr>
        <w:t>2</w:t>
      </w:r>
      <w:r w:rsidRPr="15975322">
        <w:rPr>
          <w:rFonts w:eastAsia="Times New Roman" w:cs="Times New Roman"/>
        </w:rPr>
        <w:t xml:space="preserve">, </w:t>
      </w:r>
      <w:r w:rsidRPr="000347D2">
        <w:rPr>
          <w:rFonts w:eastAsia="Times New Roman" w:cs="Times New Roman"/>
        </w:rPr>
        <w:t>3</w:t>
      </w:r>
      <w:r w:rsidR="000347D2" w:rsidRPr="000347D2">
        <w:rPr>
          <w:rFonts w:eastAsia="Times New Roman" w:cs="Times New Roman"/>
        </w:rPr>
        <w:t>5</w:t>
      </w:r>
      <w:r w:rsidRPr="15975322">
        <w:rPr>
          <w:rFonts w:eastAsia="Times New Roman" w:cs="Times New Roman"/>
        </w:rPr>
        <w:t xml:space="preserve"> ja 6</w:t>
      </w:r>
      <w:r w:rsidR="00023941">
        <w:rPr>
          <w:rFonts w:eastAsia="Times New Roman" w:cs="Times New Roman"/>
        </w:rPr>
        <w:t>7</w:t>
      </w:r>
      <w:r w:rsidRPr="15975322">
        <w:rPr>
          <w:rFonts w:eastAsia="Times New Roman" w:cs="Times New Roman"/>
        </w:rPr>
        <w:t xml:space="preserve"> 2030. aasta 1. jaanuaril. Tegemist on sätetega, millega tunnistatakse kehtetuks või muudetakse seniseid nõudeid valdkondades, kus ELi pakendi</w:t>
      </w:r>
      <w:r w:rsidR="00C7148B">
        <w:rPr>
          <w:rFonts w:eastAsia="Times New Roman" w:cs="Times New Roman"/>
        </w:rPr>
        <w:t>-</w:t>
      </w:r>
      <w:r w:rsidRPr="15975322">
        <w:rPr>
          <w:rFonts w:eastAsia="Times New Roman" w:cs="Times New Roman"/>
        </w:rPr>
        <w:t xml:space="preserve"> ja pakendijäätmete määrusest tulenevad kohustused hakkavad kohalduma hiljem. Hilisema jõustumisajaga tagatakse vajalik üleminekuaeg </w:t>
      </w:r>
      <w:r w:rsidR="004449E5">
        <w:rPr>
          <w:rFonts w:eastAsia="Times New Roman" w:cs="Times New Roman"/>
        </w:rPr>
        <w:t>ja</w:t>
      </w:r>
      <w:r w:rsidRPr="15975322">
        <w:rPr>
          <w:rFonts w:eastAsia="Times New Roman" w:cs="Times New Roman"/>
        </w:rPr>
        <w:t xml:space="preserve"> õigusselgus olukorras, kus kuni Euroopa Liidu õiguse vastavate sätete kohaldumiseni kehtib edasi senine riigisisene regulatsioon.</w:t>
      </w:r>
    </w:p>
    <w:p w14:paraId="3B0E303C" w14:textId="28FB020F" w:rsidR="15975322" w:rsidRDefault="3780ADC7" w:rsidP="00023941">
      <w:pPr>
        <w:spacing w:before="240" w:after="240"/>
        <w:rPr>
          <w:rFonts w:eastAsia="Times New Roman" w:cs="Times New Roman"/>
          <w:color w:val="000000" w:themeColor="text1"/>
        </w:rPr>
      </w:pPr>
      <w:r w:rsidRPr="15975322">
        <w:rPr>
          <w:rFonts w:eastAsia="Times New Roman" w:cs="Times New Roman"/>
        </w:rPr>
        <w:t>Muud käesoleva seaduse muudatused jõustuvad üldises korras.</w:t>
      </w:r>
    </w:p>
    <w:p w14:paraId="15EA6F77" w14:textId="408AB28B" w:rsidR="001F3756" w:rsidRDefault="001F3756" w:rsidP="00CF7FD1"/>
    <w:p w14:paraId="725379AD" w14:textId="65B92E2A" w:rsidR="001F3756" w:rsidRDefault="78926E2C" w:rsidP="73D2AFC3">
      <w:pPr>
        <w:rPr>
          <w:b/>
          <w:bCs/>
        </w:rPr>
      </w:pPr>
      <w:r w:rsidRPr="73D2AFC3" w:rsidDel="78926E2C">
        <w:rPr>
          <w:b/>
          <w:bCs/>
        </w:rPr>
        <w:t>4. Eelnõu terminoloogia</w:t>
      </w:r>
    </w:p>
    <w:p w14:paraId="30D1995B" w14:textId="0AAE4371" w:rsidR="001F3756" w:rsidRDefault="78926E2C" w:rsidP="50AC7A36">
      <w:r>
        <w:t xml:space="preserve">Eelnõus kasutatakse üksnes pakendiseaduse </w:t>
      </w:r>
      <w:r w:rsidR="00B922B7">
        <w:t>ning</w:t>
      </w:r>
      <w:r>
        <w:t xml:space="preserve"> ELi pakendi</w:t>
      </w:r>
      <w:r w:rsidR="00C7148B">
        <w:t>-</w:t>
      </w:r>
      <w:r>
        <w:t xml:space="preserve"> ja pakendijäätmete määruse terminoloogiat.</w:t>
      </w:r>
    </w:p>
    <w:p w14:paraId="515A1849" w14:textId="0602349A" w:rsidR="79848B07" w:rsidRDefault="79848B07" w:rsidP="79848B07">
      <w:pPr>
        <w:rPr>
          <w:rFonts w:eastAsia="Aptos"/>
          <w:b/>
          <w:bCs/>
        </w:rPr>
      </w:pPr>
    </w:p>
    <w:p w14:paraId="361A2FB8" w14:textId="4FBFFBC5" w:rsidR="00B76E34" w:rsidRPr="00B76E34" w:rsidRDefault="78926E2C" w:rsidP="79848B07">
      <w:pPr>
        <w:spacing w:after="0"/>
        <w:rPr>
          <w:rFonts w:eastAsia="Aptos"/>
          <w:b/>
          <w:bCs/>
        </w:rPr>
      </w:pPr>
      <w:r w:rsidRPr="79848B07">
        <w:rPr>
          <w:rFonts w:eastAsia="Aptos"/>
          <w:b/>
          <w:bCs/>
        </w:rPr>
        <w:t>5. Eelnõu vastavus Euroopa Liidu õigusele</w:t>
      </w:r>
    </w:p>
    <w:p w14:paraId="54A403E8" w14:textId="3B3AC2AE" w:rsidR="00B76E34" w:rsidRPr="00B76E34" w:rsidRDefault="7FF4BAEB" w:rsidP="79848B07">
      <w:pPr>
        <w:spacing w:after="0"/>
        <w:rPr>
          <w:rFonts w:eastAsia="Times New Roman" w:cs="Times New Roman"/>
        </w:rPr>
      </w:pPr>
      <w:r w:rsidRPr="79848B07">
        <w:rPr>
          <w:rFonts w:eastAsia="Times New Roman" w:cs="Times New Roman"/>
        </w:rPr>
        <w:t>Eelnõu üks eesmärkidest on viia pakendiseadus kooskõlla ELi pakendi</w:t>
      </w:r>
      <w:r w:rsidR="00C7148B">
        <w:rPr>
          <w:rFonts w:eastAsia="Times New Roman" w:cs="Times New Roman"/>
        </w:rPr>
        <w:t>-</w:t>
      </w:r>
      <w:r w:rsidRPr="79848B07">
        <w:rPr>
          <w:rFonts w:eastAsia="Times New Roman" w:cs="Times New Roman"/>
        </w:rPr>
        <w:t xml:space="preserve"> ja pakendijäätmete määrusega, jättes seadusest välja ELi määrust dubleerivad sätted ning tagades ühtse ja õigusselge rakendusraamistiku.</w:t>
      </w:r>
    </w:p>
    <w:p w14:paraId="16C03283" w14:textId="723D9642" w:rsidR="00B76E34" w:rsidRPr="00B76E34" w:rsidRDefault="00B76E34" w:rsidP="0AD52710">
      <w:pPr>
        <w:spacing w:after="0"/>
        <w:rPr>
          <w:rFonts w:eastAsia="Times New Roman" w:cs="Times New Roman"/>
        </w:rPr>
      </w:pPr>
    </w:p>
    <w:p w14:paraId="6F1938DF" w14:textId="6ED5640D" w:rsidR="00B76E34" w:rsidRPr="00B76E34" w:rsidRDefault="7FF4BAEB" w:rsidP="79848B07">
      <w:pPr>
        <w:spacing w:after="0"/>
        <w:rPr>
          <w:rFonts w:eastAsia="Times New Roman" w:cs="Times New Roman"/>
        </w:rPr>
      </w:pPr>
      <w:r w:rsidRPr="79848B07">
        <w:rPr>
          <w:rFonts w:eastAsia="Times New Roman" w:cs="Times New Roman"/>
        </w:rPr>
        <w:t>Lisaks on eelnõu eesmär</w:t>
      </w:r>
      <w:r w:rsidR="00B922B7">
        <w:rPr>
          <w:rFonts w:eastAsia="Times New Roman" w:cs="Times New Roman"/>
        </w:rPr>
        <w:t>k</w:t>
      </w:r>
      <w:r w:rsidRPr="79848B07">
        <w:rPr>
          <w:rFonts w:eastAsia="Times New Roman" w:cs="Times New Roman"/>
        </w:rPr>
        <w:t xml:space="preserve"> tagada kooskõla SUP direktiivi nõuetega, e</w:t>
      </w:r>
      <w:r w:rsidR="003E4352">
        <w:rPr>
          <w:rFonts w:eastAsia="Times New Roman" w:cs="Times New Roman"/>
        </w:rPr>
        <w:t>riti mis puudutab</w:t>
      </w:r>
      <w:r w:rsidRPr="79848B07">
        <w:rPr>
          <w:rFonts w:eastAsia="Times New Roman" w:cs="Times New Roman"/>
        </w:rPr>
        <w:t xml:space="preserve"> ühekordselt kasutatavate plasttoodete tarbimise vähendamis</w:t>
      </w:r>
      <w:r w:rsidR="003E4352">
        <w:rPr>
          <w:rFonts w:eastAsia="Times New Roman" w:cs="Times New Roman"/>
        </w:rPr>
        <w:t>t</w:t>
      </w:r>
      <w:r w:rsidRPr="79848B07">
        <w:rPr>
          <w:rFonts w:eastAsia="Times New Roman" w:cs="Times New Roman"/>
        </w:rPr>
        <w:t xml:space="preserve"> ja tootjavastutuse rahastamiskohustus</w:t>
      </w:r>
      <w:r w:rsidR="003E4352">
        <w:rPr>
          <w:rFonts w:eastAsia="Times New Roman" w:cs="Times New Roman"/>
        </w:rPr>
        <w:t>i</w:t>
      </w:r>
      <w:r w:rsidRPr="79848B07">
        <w:rPr>
          <w:rFonts w:eastAsia="Times New Roman" w:cs="Times New Roman"/>
        </w:rPr>
        <w:t xml:space="preserve">. SUP direktiivi kohaselt peavad liikmesriigid tagama, et teatavate plasti sisaldavate ühekordselt kasutatavate toodete tootjad katavad muu hulgas prügikoristuse, jäätmete veo ja käitlemise ning kogumistaristu kulud. </w:t>
      </w:r>
      <w:r w:rsidR="00B76E34" w:rsidRPr="79848B07">
        <w:rPr>
          <w:rFonts w:eastAsia="Times New Roman" w:cs="Times New Roman"/>
        </w:rPr>
        <w:t xml:space="preserve">Käesolev regulatsioon rakendab neid nõudeid viisil, mis tagab kulude proportsionaalse jaotuse, süsteemi läbipaistvuse </w:t>
      </w:r>
      <w:r w:rsidR="00B922B7">
        <w:rPr>
          <w:rFonts w:eastAsia="Times New Roman" w:cs="Times New Roman"/>
        </w:rPr>
        <w:t>ja</w:t>
      </w:r>
      <w:r w:rsidR="00B76E34" w:rsidRPr="79848B07">
        <w:rPr>
          <w:rFonts w:eastAsia="Times New Roman" w:cs="Times New Roman"/>
        </w:rPr>
        <w:t xml:space="preserve"> praktilise rakendatavuse.</w:t>
      </w:r>
    </w:p>
    <w:p w14:paraId="5CC58E06" w14:textId="6843C564" w:rsidR="00B76E34" w:rsidRPr="00B76E34" w:rsidRDefault="00B76E34" w:rsidP="0AD52710">
      <w:pPr>
        <w:spacing w:after="0"/>
        <w:rPr>
          <w:rFonts w:eastAsia="Times New Roman" w:cs="Times New Roman"/>
        </w:rPr>
      </w:pPr>
    </w:p>
    <w:p w14:paraId="746FD511" w14:textId="53430B58" w:rsidR="00B76E34" w:rsidRPr="00B76E34" w:rsidRDefault="7FF4BAEB" w:rsidP="79848B07">
      <w:pPr>
        <w:spacing w:after="0"/>
        <w:rPr>
          <w:rFonts w:eastAsia="Times New Roman" w:cs="Times New Roman"/>
        </w:rPr>
      </w:pPr>
      <w:r w:rsidRPr="79848B07">
        <w:rPr>
          <w:rFonts w:eastAsia="Times New Roman" w:cs="Times New Roman"/>
        </w:rPr>
        <w:t>Eelnõu korduskasutuse ja tarbimise vähendamisega seotud muudatused on kooskõlas ELi pakendi</w:t>
      </w:r>
      <w:r w:rsidR="00C7148B">
        <w:rPr>
          <w:rFonts w:eastAsia="Times New Roman" w:cs="Times New Roman"/>
        </w:rPr>
        <w:t>-</w:t>
      </w:r>
      <w:r w:rsidRPr="79848B07">
        <w:rPr>
          <w:rFonts w:eastAsia="Times New Roman" w:cs="Times New Roman"/>
        </w:rPr>
        <w:t xml:space="preserve"> ja pakendijäätmete määruse eesmärkidega vähendada pakendijäätmete teket ning soodustada korduskasutust ja taastäitmist. ELi pakendi</w:t>
      </w:r>
      <w:r w:rsidR="00C7148B">
        <w:rPr>
          <w:rFonts w:eastAsia="Times New Roman" w:cs="Times New Roman"/>
        </w:rPr>
        <w:t>-</w:t>
      </w:r>
      <w:r w:rsidRPr="79848B07">
        <w:rPr>
          <w:rFonts w:eastAsia="Times New Roman" w:cs="Times New Roman"/>
        </w:rPr>
        <w:t xml:space="preserve"> ja pakendijäätmete määrus näeb ette liikmesriikidele kohustuse rakendada meetmeid, mis toetavad korduskasutuspakendite ja taastäitmise süsteemide kasutuselevõttu, sealhulgas majanduslike stiimulite kaudu ning </w:t>
      </w:r>
      <w:r w:rsidR="00D833BD">
        <w:rPr>
          <w:rFonts w:eastAsia="Times New Roman" w:cs="Times New Roman"/>
        </w:rPr>
        <w:t xml:space="preserve">soodustades </w:t>
      </w:r>
      <w:r w:rsidRPr="79848B07">
        <w:rPr>
          <w:rFonts w:eastAsia="Times New Roman" w:cs="Times New Roman"/>
        </w:rPr>
        <w:t>ühekor</w:t>
      </w:r>
      <w:r w:rsidR="00D833BD">
        <w:rPr>
          <w:rFonts w:eastAsia="Times New Roman" w:cs="Times New Roman"/>
        </w:rPr>
        <w:t>ra</w:t>
      </w:r>
      <w:r w:rsidRPr="79848B07">
        <w:rPr>
          <w:rFonts w:eastAsia="Times New Roman" w:cs="Times New Roman"/>
        </w:rPr>
        <w:t>pakendite kasutamise vähendamis</w:t>
      </w:r>
      <w:r w:rsidR="00D833BD">
        <w:rPr>
          <w:rFonts w:eastAsia="Times New Roman" w:cs="Times New Roman"/>
        </w:rPr>
        <w:t>t</w:t>
      </w:r>
      <w:r w:rsidRPr="79848B07">
        <w:rPr>
          <w:rFonts w:eastAsia="Times New Roman" w:cs="Times New Roman"/>
        </w:rPr>
        <w:t>.</w:t>
      </w:r>
    </w:p>
    <w:p w14:paraId="0193E7EE" w14:textId="60EAE4D5" w:rsidR="00B76E34" w:rsidRPr="00B76E34" w:rsidRDefault="00B76E34" w:rsidP="0AD52710">
      <w:pPr>
        <w:spacing w:after="0"/>
        <w:rPr>
          <w:rFonts w:eastAsia="Times New Roman" w:cs="Times New Roman"/>
        </w:rPr>
      </w:pPr>
    </w:p>
    <w:p w14:paraId="71DC111A" w14:textId="141DC203" w:rsidR="00B76E34" w:rsidRPr="00B76E34" w:rsidRDefault="7FF4BAEB" w:rsidP="79848B07">
      <w:pPr>
        <w:spacing w:after="0"/>
        <w:rPr>
          <w:rFonts w:eastAsia="Times New Roman" w:cs="Times New Roman"/>
        </w:rPr>
      </w:pPr>
      <w:r w:rsidRPr="79848B07">
        <w:rPr>
          <w:rFonts w:eastAsia="Times New Roman" w:cs="Times New Roman"/>
        </w:rPr>
        <w:t>SUP direktiiv sätestab liikmesriikidele kohustuse vähendada teatavate ühekordselt kasutatavate plasttoodete tarbimist, jättes liikmesriikidele paindlikkuse sobivate meetmete valikul. Käesolev eelnõu asendab senise üldise tegevuskava põhiselt toimiva lähenemise selgemate ja rakenduslike meetmetega, mis on paremini jälgitavad ning ühtlasemalt kohaldatavad.</w:t>
      </w:r>
    </w:p>
    <w:p w14:paraId="42A9B69A" w14:textId="65736FA5" w:rsidR="00B76E34" w:rsidRPr="00B76E34" w:rsidRDefault="00B76E34" w:rsidP="0AD52710">
      <w:pPr>
        <w:spacing w:after="0"/>
        <w:rPr>
          <w:rFonts w:eastAsia="Times New Roman" w:cs="Times New Roman"/>
        </w:rPr>
      </w:pPr>
    </w:p>
    <w:p w14:paraId="707BAAC1" w14:textId="133F15FD" w:rsidR="00B76E34" w:rsidRPr="00B76E34" w:rsidRDefault="7FF4BAEB" w:rsidP="79848B07">
      <w:pPr>
        <w:spacing w:after="0"/>
        <w:rPr>
          <w:rFonts w:eastAsia="Times New Roman" w:cs="Times New Roman"/>
        </w:rPr>
      </w:pPr>
      <w:r w:rsidRPr="79848B07">
        <w:rPr>
          <w:rFonts w:eastAsia="Times New Roman" w:cs="Times New Roman"/>
        </w:rPr>
        <w:t>Eelnõu rakendamise seisukohast on oluline ka ELi pakendi</w:t>
      </w:r>
      <w:r w:rsidR="00C7148B">
        <w:rPr>
          <w:rFonts w:eastAsia="Times New Roman" w:cs="Times New Roman"/>
        </w:rPr>
        <w:t>-</w:t>
      </w:r>
      <w:r w:rsidRPr="79848B07">
        <w:rPr>
          <w:rFonts w:eastAsia="Times New Roman" w:cs="Times New Roman"/>
        </w:rPr>
        <w:t xml:space="preserve"> ja pakendijäätmete määrusest tulenev andme- ja järelevalveraamistik, mille kohaselt peab pakendite turule laskmise ja pakendijäätmete käitluse üle arvestuse pidamine olema ühtselt jälgitav ning liikmesriikide vahel</w:t>
      </w:r>
      <w:r w:rsidR="00D833BD" w:rsidRPr="00D833BD">
        <w:rPr>
          <w:rFonts w:eastAsia="Times New Roman" w:cs="Times New Roman"/>
        </w:rPr>
        <w:t xml:space="preserve"> võrreldav</w:t>
      </w:r>
      <w:r w:rsidRPr="79848B07">
        <w:rPr>
          <w:rFonts w:eastAsia="Times New Roman" w:cs="Times New Roman"/>
        </w:rPr>
        <w:t>. Se</w:t>
      </w:r>
      <w:r w:rsidR="00D833BD">
        <w:rPr>
          <w:rFonts w:eastAsia="Times New Roman" w:cs="Times New Roman"/>
        </w:rPr>
        <w:t>etõttu</w:t>
      </w:r>
      <w:r w:rsidRPr="79848B07">
        <w:rPr>
          <w:rFonts w:eastAsia="Times New Roman" w:cs="Times New Roman"/>
        </w:rPr>
        <w:t xml:space="preserve"> on eelnõus täpsustatud pakendiregistri andmevahetuse ulatust </w:t>
      </w:r>
      <w:r w:rsidR="00D833BD">
        <w:rPr>
          <w:rFonts w:eastAsia="Times New Roman" w:cs="Times New Roman"/>
        </w:rPr>
        <w:t>ja</w:t>
      </w:r>
      <w:r w:rsidRPr="79848B07">
        <w:rPr>
          <w:rFonts w:eastAsia="Times New Roman" w:cs="Times New Roman"/>
        </w:rPr>
        <w:t xml:space="preserve"> järelevalvepädevuste jaotust, et tagada ühtne andmekvaliteet, vältida topeltandmete esitamist ning tagada kohustuste täitmise kontrollitavus.</w:t>
      </w:r>
    </w:p>
    <w:p w14:paraId="2637A8B5" w14:textId="28DDBC46" w:rsidR="00B76E34" w:rsidRPr="00B76E34" w:rsidRDefault="00B76E34" w:rsidP="0AD52710">
      <w:pPr>
        <w:spacing w:after="0"/>
        <w:rPr>
          <w:rFonts w:eastAsia="Times New Roman" w:cs="Times New Roman"/>
        </w:rPr>
      </w:pPr>
    </w:p>
    <w:p w14:paraId="0A2D535F" w14:textId="487FFE6B" w:rsidR="00B76E34" w:rsidRPr="00B76E34" w:rsidRDefault="7FF4BAEB" w:rsidP="79848B07">
      <w:pPr>
        <w:spacing w:after="0"/>
        <w:rPr>
          <w:rFonts w:eastAsia="Times New Roman" w:cs="Times New Roman"/>
        </w:rPr>
      </w:pPr>
      <w:r w:rsidRPr="79848B07">
        <w:rPr>
          <w:rFonts w:eastAsia="Times New Roman" w:cs="Times New Roman"/>
        </w:rPr>
        <w:t xml:space="preserve">SUP direktiivist tulenevate tootjavastutuse kulukohustuste rakendamisel on lähtutud põhimõttest, et tootjad katavad muu hulgas prügikoristuse, jäätmete veo ja käitlemise ning </w:t>
      </w:r>
      <w:r w:rsidRPr="79848B07">
        <w:rPr>
          <w:rFonts w:eastAsia="Times New Roman" w:cs="Times New Roman"/>
        </w:rPr>
        <w:lastRenderedPageBreak/>
        <w:t xml:space="preserve">kogumistaristu kulud. Käesolev regulatsioon rakendab neid nõudeid viisil, mis tagab kulude proportsionaalse jaotuse, süsteemi läbipaistvuse </w:t>
      </w:r>
      <w:r w:rsidR="00D833BD">
        <w:rPr>
          <w:rFonts w:eastAsia="Times New Roman" w:cs="Times New Roman"/>
        </w:rPr>
        <w:t>ja</w:t>
      </w:r>
      <w:r w:rsidRPr="79848B07">
        <w:rPr>
          <w:rFonts w:eastAsia="Times New Roman" w:cs="Times New Roman"/>
        </w:rPr>
        <w:t xml:space="preserve"> praktilise rakendatavuse.</w:t>
      </w:r>
    </w:p>
    <w:p w14:paraId="666D3DF0" w14:textId="450F56C4" w:rsidR="00B76E34" w:rsidRPr="00B76E34" w:rsidRDefault="00B76E34" w:rsidP="0AD52710">
      <w:pPr>
        <w:spacing w:after="0"/>
        <w:rPr>
          <w:rFonts w:eastAsia="Times New Roman" w:cs="Times New Roman"/>
        </w:rPr>
      </w:pPr>
    </w:p>
    <w:p w14:paraId="3C1EBD72" w14:textId="763B5935" w:rsidR="009365D6" w:rsidRDefault="7FF4BAEB" w:rsidP="79848B07">
      <w:pPr>
        <w:spacing w:after="0"/>
        <w:rPr>
          <w:rFonts w:eastAsia="Times New Roman" w:cs="Times New Roman"/>
        </w:rPr>
      </w:pPr>
      <w:commentRangeStart w:id="87"/>
      <w:r w:rsidRPr="79848B07">
        <w:rPr>
          <w:rFonts w:eastAsia="Times New Roman" w:cs="Times New Roman"/>
        </w:rPr>
        <w:t>Eelnõu ei muuda ELi pakendi</w:t>
      </w:r>
      <w:r w:rsidR="00C7148B">
        <w:rPr>
          <w:rFonts w:eastAsia="Times New Roman" w:cs="Times New Roman"/>
        </w:rPr>
        <w:t>-</w:t>
      </w:r>
      <w:r w:rsidRPr="79848B07">
        <w:rPr>
          <w:rFonts w:eastAsia="Times New Roman" w:cs="Times New Roman"/>
        </w:rPr>
        <w:t xml:space="preserve"> ja pakendijäätmete määrusest ega SUP direktiivist tulenevate eesmärkide sisu ega ulatust, vaid täpsustab nende rakendamist riiklikul tasandil, tagades kohustuste selge jaotus</w:t>
      </w:r>
      <w:r w:rsidR="00D833BD">
        <w:rPr>
          <w:rFonts w:eastAsia="Times New Roman" w:cs="Times New Roman"/>
        </w:rPr>
        <w:t>e</w:t>
      </w:r>
      <w:r w:rsidRPr="79848B07">
        <w:rPr>
          <w:rFonts w:eastAsia="Times New Roman" w:cs="Times New Roman"/>
        </w:rPr>
        <w:t xml:space="preserve"> </w:t>
      </w:r>
      <w:r w:rsidR="00D833BD">
        <w:rPr>
          <w:rFonts w:eastAsia="Times New Roman" w:cs="Times New Roman"/>
        </w:rPr>
        <w:t>ja</w:t>
      </w:r>
      <w:r w:rsidRPr="79848B07">
        <w:rPr>
          <w:rFonts w:eastAsia="Times New Roman" w:cs="Times New Roman"/>
        </w:rPr>
        <w:t xml:space="preserve"> ühtse rakendamisraamistiku.</w:t>
      </w:r>
      <w:commentRangeEnd w:id="87"/>
      <w:r w:rsidR="009D473C">
        <w:rPr>
          <w:rStyle w:val="Kommentaariviide"/>
          <w:rFonts w:eastAsia="Times New Roman" w:cs="Times New Roman"/>
          <w:sz w:val="24"/>
          <w:szCs w:val="24"/>
        </w:rPr>
        <w:commentReference w:id="87"/>
      </w:r>
    </w:p>
    <w:p w14:paraId="00BCC96F" w14:textId="77777777" w:rsidR="00FB538E" w:rsidRDefault="00FB538E" w:rsidP="79848B07">
      <w:pPr>
        <w:spacing w:after="0"/>
        <w:rPr>
          <w:rFonts w:eastAsia="Times New Roman" w:cs="Times New Roman"/>
        </w:rPr>
      </w:pPr>
    </w:p>
    <w:p w14:paraId="4EEE4E35" w14:textId="5DDA3F56" w:rsidR="00FB538E" w:rsidRDefault="00592942" w:rsidP="79848B07">
      <w:pPr>
        <w:spacing w:after="0"/>
        <w:rPr>
          <w:rFonts w:eastAsia="Times New Roman" w:cs="Times New Roman"/>
        </w:rPr>
      </w:pPr>
      <w:r>
        <w:rPr>
          <w:rFonts w:eastAsia="Times New Roman" w:cs="Times New Roman"/>
        </w:rPr>
        <w:t>SUP direktiivi vastavustabel on esitatud seletuskirja lisas 2.</w:t>
      </w:r>
    </w:p>
    <w:p w14:paraId="01768B82" w14:textId="127BBD84" w:rsidR="79848B07" w:rsidRDefault="79848B07" w:rsidP="79848B07">
      <w:pPr>
        <w:spacing w:after="0"/>
        <w:rPr>
          <w:rFonts w:eastAsia="Times New Roman" w:cs="Times New Roman"/>
        </w:rPr>
      </w:pPr>
    </w:p>
    <w:p w14:paraId="78F25335" w14:textId="748BFE7C" w:rsidR="00B76E34" w:rsidRDefault="002D3F58" w:rsidP="50AC7A36">
      <w:pPr>
        <w:spacing w:after="0"/>
        <w:rPr>
          <w:rFonts w:eastAsia="Times New Roman" w:cs="Times New Roman"/>
        </w:rPr>
      </w:pPr>
      <w:commentRangeStart w:id="88"/>
      <w:r>
        <w:rPr>
          <w:rFonts w:eastAsia="Times New Roman" w:cs="Times New Roman"/>
          <w:b/>
          <w:bCs/>
        </w:rPr>
        <w:t>6</w:t>
      </w:r>
      <w:r w:rsidR="00B76E34" w:rsidRPr="79848B07">
        <w:rPr>
          <w:rFonts w:eastAsia="Times New Roman" w:cs="Times New Roman"/>
          <w:b/>
          <w:bCs/>
        </w:rPr>
        <w:t>. Rakendamisega seotud riskid</w:t>
      </w:r>
      <w:r w:rsidR="00B76E34" w:rsidRPr="79848B07">
        <w:rPr>
          <w:rFonts w:eastAsia="Times New Roman" w:cs="Times New Roman"/>
        </w:rPr>
        <w:t> </w:t>
      </w:r>
      <w:commentRangeEnd w:id="88"/>
      <w:r w:rsidR="00846C1F">
        <w:rPr>
          <w:rStyle w:val="Kommentaariviide"/>
          <w:rFonts w:eastAsia="Times New Roman" w:cs="Times New Roman"/>
          <w:sz w:val="24"/>
          <w:szCs w:val="24"/>
        </w:rPr>
        <w:commentReference w:id="88"/>
      </w:r>
    </w:p>
    <w:p w14:paraId="6072463C" w14:textId="65ADBEA2" w:rsidR="00EE0733" w:rsidRDefault="478505A4" w:rsidP="79848B07">
      <w:pPr>
        <w:spacing w:after="0"/>
        <w:rPr>
          <w:rFonts w:eastAsia="Times New Roman" w:cs="Times New Roman"/>
        </w:rPr>
      </w:pPr>
      <w:r w:rsidRPr="79848B07">
        <w:rPr>
          <w:rFonts w:eastAsia="Times New Roman" w:cs="Times New Roman"/>
        </w:rPr>
        <w:t>Seaduse rakendamisega kaasnevad riskid on seotud eelkõige teatavate plasti sisaldavate ühekordselt kasutatavate toodete jäätmetega seotud kulude arvestamise ja hüvitamise süsteemi rakendamisega, samuti andmete kvaliteedi ja järelevalve ühtsuse tagamisega.</w:t>
      </w:r>
    </w:p>
    <w:p w14:paraId="7F057D75" w14:textId="6799FAC2" w:rsidR="00EE0733" w:rsidRDefault="00EE0733" w:rsidP="0AD52710">
      <w:pPr>
        <w:spacing w:after="0"/>
        <w:rPr>
          <w:rFonts w:eastAsia="Times New Roman" w:cs="Times New Roman"/>
        </w:rPr>
      </w:pPr>
    </w:p>
    <w:p w14:paraId="24065D0F" w14:textId="1C63F4CD" w:rsidR="00EE0733" w:rsidRDefault="478505A4" w:rsidP="79848B07">
      <w:pPr>
        <w:spacing w:after="0"/>
        <w:rPr>
          <w:rFonts w:eastAsia="Times New Roman" w:cs="Times New Roman"/>
        </w:rPr>
      </w:pPr>
      <w:r w:rsidRPr="79848B07">
        <w:rPr>
          <w:rFonts w:eastAsia="Times New Roman" w:cs="Times New Roman"/>
        </w:rPr>
        <w:t>Peamine risk tuleneb kulude suuruse ja põhjendatuse hindamisest. Võib tekkida vaidlusi selle üle, millised kulud on käsitatavad põhjendatud kuludena ning millises ulatuses tuleb need tootjavastutuse süsteemi kaudu hüvitada. Risk on suurem eelkõige avaliku</w:t>
      </w:r>
      <w:r w:rsidR="006304A9">
        <w:rPr>
          <w:rFonts w:eastAsia="Times New Roman" w:cs="Times New Roman"/>
        </w:rPr>
        <w:t xml:space="preserve"> kasutusega </w:t>
      </w:r>
      <w:r w:rsidR="00E90B80">
        <w:rPr>
          <w:rFonts w:eastAsia="Times New Roman" w:cs="Times New Roman"/>
        </w:rPr>
        <w:t>välisruumist</w:t>
      </w:r>
      <w:r w:rsidRPr="79848B07">
        <w:rPr>
          <w:rFonts w:eastAsia="Times New Roman" w:cs="Times New Roman"/>
        </w:rPr>
        <w:t xml:space="preserve"> kogutud jäätmete puhul, </w:t>
      </w:r>
      <w:r w:rsidR="00D833BD">
        <w:rPr>
          <w:rFonts w:eastAsia="Times New Roman" w:cs="Times New Roman"/>
        </w:rPr>
        <w:t>kuna</w:t>
      </w:r>
      <w:r w:rsidRPr="79848B07">
        <w:rPr>
          <w:rFonts w:eastAsia="Times New Roman" w:cs="Times New Roman"/>
        </w:rPr>
        <w:t xml:space="preserve"> SUP direktiivi kohaldamisalasse kuuluvatest toodetest tulenevaid kulusid </w:t>
      </w:r>
      <w:r w:rsidR="00D833BD" w:rsidRPr="00D833BD">
        <w:rPr>
          <w:rFonts w:eastAsia="Times New Roman" w:cs="Times New Roman"/>
        </w:rPr>
        <w:t xml:space="preserve">tuleb eristada </w:t>
      </w:r>
      <w:r w:rsidRPr="79848B07">
        <w:rPr>
          <w:rFonts w:eastAsia="Times New Roman" w:cs="Times New Roman"/>
        </w:rPr>
        <w:t xml:space="preserve">muudest jäätmekäitluskuludest. Samuti võib erinev kulude arvestamise praktika kohalike omavalitsuste ja teiste kulukandjate </w:t>
      </w:r>
      <w:r w:rsidR="00D833BD">
        <w:rPr>
          <w:rFonts w:eastAsia="Times New Roman" w:cs="Times New Roman"/>
        </w:rPr>
        <w:t>arvestuses</w:t>
      </w:r>
      <w:r w:rsidRPr="79848B07">
        <w:rPr>
          <w:rFonts w:eastAsia="Times New Roman" w:cs="Times New Roman"/>
        </w:rPr>
        <w:t xml:space="preserve"> mõjutada süsteemi ühtsust </w:t>
      </w:r>
      <w:r w:rsidR="00D833BD">
        <w:rPr>
          <w:rFonts w:eastAsia="Times New Roman" w:cs="Times New Roman"/>
        </w:rPr>
        <w:t>ja</w:t>
      </w:r>
      <w:r w:rsidRPr="79848B07">
        <w:rPr>
          <w:rFonts w:eastAsia="Times New Roman" w:cs="Times New Roman"/>
        </w:rPr>
        <w:t xml:space="preserve"> võrreldavust.</w:t>
      </w:r>
    </w:p>
    <w:p w14:paraId="2E0655C2" w14:textId="1A27F5A9" w:rsidR="00EE0733" w:rsidRDefault="00EE0733" w:rsidP="0AD52710">
      <w:pPr>
        <w:spacing w:after="0"/>
        <w:rPr>
          <w:rFonts w:eastAsia="Times New Roman" w:cs="Times New Roman"/>
        </w:rPr>
      </w:pPr>
    </w:p>
    <w:p w14:paraId="7377BB56" w14:textId="52DE6BDE" w:rsidR="00EE0733" w:rsidRDefault="00D833BD" w:rsidP="79848B07">
      <w:pPr>
        <w:spacing w:after="0"/>
        <w:rPr>
          <w:rFonts w:eastAsia="Times New Roman" w:cs="Times New Roman"/>
        </w:rPr>
      </w:pPr>
      <w:r>
        <w:rPr>
          <w:rFonts w:eastAsia="Times New Roman" w:cs="Times New Roman"/>
        </w:rPr>
        <w:t>Lisa</w:t>
      </w:r>
      <w:r w:rsidR="478505A4" w:rsidRPr="79848B07">
        <w:rPr>
          <w:rFonts w:eastAsia="Times New Roman" w:cs="Times New Roman"/>
        </w:rPr>
        <w:t>risk on seotud jäätmete koostise uuringute kvaliteedi, metoodilise ühtsuse ja representatiivsusega. Kuna kulude jaotamine tugineb jäätmete koostise andmetele, võivad erinevad metoodikad või ebapiisava kvaliteediga uuringud mõjutada tulemuste usaldusväärsust ning seeläbi ka kulude jaotuse õiglust ja läbipaistvust.</w:t>
      </w:r>
    </w:p>
    <w:p w14:paraId="3A60150E" w14:textId="68995555" w:rsidR="00EE0733" w:rsidRDefault="00EE0733" w:rsidP="0AD52710">
      <w:pPr>
        <w:spacing w:after="0"/>
        <w:rPr>
          <w:rFonts w:eastAsia="Times New Roman" w:cs="Times New Roman"/>
        </w:rPr>
      </w:pPr>
    </w:p>
    <w:p w14:paraId="2CA0AFAD" w14:textId="68894928" w:rsidR="00EE0733" w:rsidRDefault="478505A4" w:rsidP="79848B07">
      <w:pPr>
        <w:spacing w:after="0"/>
        <w:rPr>
          <w:rFonts w:eastAsia="Times New Roman" w:cs="Times New Roman"/>
        </w:rPr>
      </w:pPr>
      <w:r w:rsidRPr="79848B07">
        <w:rPr>
          <w:rFonts w:eastAsia="Times New Roman" w:cs="Times New Roman"/>
        </w:rPr>
        <w:t>Oluline risk on seotud ka andmete kogumise, esitamise ja vahetamise ühtsusega. Kuna süsteem tugineb pakendiregistri ja tootjavastutuse andmevoogudele, võib tekkida oht</w:t>
      </w:r>
      <w:r w:rsidR="00D833BD">
        <w:rPr>
          <w:rFonts w:eastAsia="Times New Roman" w:cs="Times New Roman"/>
        </w:rPr>
        <w:t>, et</w:t>
      </w:r>
      <w:r w:rsidRPr="79848B07">
        <w:rPr>
          <w:rFonts w:eastAsia="Times New Roman" w:cs="Times New Roman"/>
        </w:rPr>
        <w:t xml:space="preserve"> andme</w:t>
      </w:r>
      <w:r w:rsidR="00D833BD">
        <w:rPr>
          <w:rFonts w:eastAsia="Times New Roman" w:cs="Times New Roman"/>
        </w:rPr>
        <w:t>id</w:t>
      </w:r>
      <w:r w:rsidRPr="79848B07">
        <w:rPr>
          <w:rFonts w:eastAsia="Times New Roman" w:cs="Times New Roman"/>
        </w:rPr>
        <w:t xml:space="preserve"> dubleeri</w:t>
      </w:r>
      <w:r w:rsidR="00D833BD">
        <w:rPr>
          <w:rFonts w:eastAsia="Times New Roman" w:cs="Times New Roman"/>
        </w:rPr>
        <w:t>takse</w:t>
      </w:r>
      <w:r w:rsidRPr="79848B07">
        <w:rPr>
          <w:rFonts w:eastAsia="Times New Roman" w:cs="Times New Roman"/>
        </w:rPr>
        <w:t xml:space="preserve">, </w:t>
      </w:r>
      <w:r w:rsidR="00D833BD">
        <w:rPr>
          <w:rFonts w:eastAsia="Times New Roman" w:cs="Times New Roman"/>
        </w:rPr>
        <w:t>need ei ole järjepidevad</w:t>
      </w:r>
      <w:r w:rsidRPr="79848B07">
        <w:rPr>
          <w:rFonts w:eastAsia="Times New Roman" w:cs="Times New Roman"/>
        </w:rPr>
        <w:t xml:space="preserve"> või </w:t>
      </w:r>
      <w:r w:rsidR="00D833BD">
        <w:rPr>
          <w:rFonts w:eastAsia="Times New Roman" w:cs="Times New Roman"/>
        </w:rPr>
        <w:t>nende</w:t>
      </w:r>
      <w:r w:rsidRPr="79848B07">
        <w:rPr>
          <w:rFonts w:eastAsia="Times New Roman" w:cs="Times New Roman"/>
        </w:rPr>
        <w:t xml:space="preserve"> kvalitee</w:t>
      </w:r>
      <w:r w:rsidR="00D833BD">
        <w:rPr>
          <w:rFonts w:eastAsia="Times New Roman" w:cs="Times New Roman"/>
        </w:rPr>
        <w:t>t ei ole piisavalt hea</w:t>
      </w:r>
      <w:r w:rsidRPr="79848B07">
        <w:rPr>
          <w:rFonts w:eastAsia="Times New Roman" w:cs="Times New Roman"/>
        </w:rPr>
        <w:t>, mis omakorda võib raskendada nii kulude hüvitamise kui ka sihtarvude täitmise kontrollimist.</w:t>
      </w:r>
    </w:p>
    <w:p w14:paraId="1EE804C9" w14:textId="77777777" w:rsidR="001375F8" w:rsidRDefault="001375F8" w:rsidP="79848B07">
      <w:pPr>
        <w:spacing w:after="0"/>
        <w:rPr>
          <w:rFonts w:eastAsia="Times New Roman" w:cs="Times New Roman"/>
        </w:rPr>
      </w:pPr>
    </w:p>
    <w:p w14:paraId="6B3C0AFB" w14:textId="4C817EBD" w:rsidR="00EE0733" w:rsidRDefault="00D833BD" w:rsidP="79848B07">
      <w:pPr>
        <w:spacing w:after="0"/>
        <w:rPr>
          <w:rFonts w:eastAsia="Times New Roman" w:cs="Times New Roman"/>
        </w:rPr>
      </w:pPr>
      <w:r>
        <w:rPr>
          <w:rFonts w:eastAsia="Times New Roman" w:cs="Times New Roman"/>
        </w:rPr>
        <w:t>Samuti</w:t>
      </w:r>
      <w:r w:rsidR="478505A4" w:rsidRPr="79848B07">
        <w:rPr>
          <w:rFonts w:eastAsia="Times New Roman" w:cs="Times New Roman"/>
        </w:rPr>
        <w:t xml:space="preserve"> võib riskiks kujuneda tootjate ühenduste ja muude kohustatud isikute organisatsiooniline suutlikkus süsteemi tervikuna hallata, sealhulgas andmete kogumine, kontrollimine, kulude arvestamine ning hüvitiste korrektne ja õigeaegne maksmine. Ebapiisav suutlikkus võib mõjutada süsteemi läbipaistvust ning suurendada vaidluste riski tootjate, kohaliku omavalitsuse üksuste ja teiste osapoolte vahel.</w:t>
      </w:r>
    </w:p>
    <w:p w14:paraId="4BAD63F6" w14:textId="61D6E83D" w:rsidR="00EE0733" w:rsidRDefault="00EE0733" w:rsidP="0AD52710">
      <w:pPr>
        <w:spacing w:after="0"/>
        <w:rPr>
          <w:rFonts w:eastAsia="Times New Roman" w:cs="Times New Roman"/>
        </w:rPr>
      </w:pPr>
    </w:p>
    <w:p w14:paraId="1808F246" w14:textId="07099B42" w:rsidR="00EE0733" w:rsidRDefault="478505A4" w:rsidP="79848B07">
      <w:pPr>
        <w:spacing w:after="0"/>
        <w:rPr>
          <w:rFonts w:eastAsia="Times New Roman" w:cs="Times New Roman"/>
        </w:rPr>
      </w:pPr>
      <w:r w:rsidRPr="79848B07">
        <w:rPr>
          <w:rFonts w:eastAsia="Times New Roman" w:cs="Times New Roman"/>
        </w:rPr>
        <w:t>Riskide maandamiseks nähakse ette</w:t>
      </w:r>
      <w:r w:rsidR="00DC21D7">
        <w:rPr>
          <w:rFonts w:eastAsia="Times New Roman" w:cs="Times New Roman"/>
        </w:rPr>
        <w:t xml:space="preserve"> selliste</w:t>
      </w:r>
      <w:r w:rsidRPr="79848B07">
        <w:rPr>
          <w:rFonts w:eastAsia="Times New Roman" w:cs="Times New Roman"/>
        </w:rPr>
        <w:t xml:space="preserve"> ühtsete arvutusvalemite ja metoodiliste põhimõtete kasutamine, mis tagavad kulude arvestuse võrreldavuse ja läbipaistvuse. Lisaks rakendatakse kulutõhususe nõuet ning andmete säilitamise ja kontrollitavuse kohustust, mis toetab järelevalve</w:t>
      </w:r>
      <w:r w:rsidR="00DC21D7">
        <w:rPr>
          <w:rFonts w:eastAsia="Times New Roman" w:cs="Times New Roman"/>
        </w:rPr>
        <w:t>t</w:t>
      </w:r>
      <w:r w:rsidRPr="79848B07">
        <w:rPr>
          <w:rFonts w:eastAsia="Times New Roman" w:cs="Times New Roman"/>
        </w:rPr>
        <w:t xml:space="preserve"> ja süsteemi usaldusväärsust.</w:t>
      </w:r>
    </w:p>
    <w:p w14:paraId="6480F2D3" w14:textId="5778B144" w:rsidR="00EE0733" w:rsidRDefault="00EE0733" w:rsidP="0AD52710">
      <w:pPr>
        <w:spacing w:after="0"/>
        <w:rPr>
          <w:rFonts w:eastAsia="Times New Roman" w:cs="Times New Roman"/>
        </w:rPr>
      </w:pPr>
    </w:p>
    <w:p w14:paraId="57A2BED7" w14:textId="20E3A0BF" w:rsidR="00EE0733" w:rsidRDefault="478505A4" w:rsidP="79848B07">
      <w:pPr>
        <w:spacing w:after="0"/>
        <w:rPr>
          <w:rFonts w:eastAsia="Times New Roman" w:cs="Times New Roman"/>
        </w:rPr>
      </w:pPr>
      <w:r w:rsidRPr="79848B07">
        <w:rPr>
          <w:rFonts w:eastAsia="Times New Roman" w:cs="Times New Roman"/>
        </w:rPr>
        <w:t>Olulise riskide maandamise meetmena nähakse ette ka ministri volitus kehtestada täpsemad nõuded kulude arvestamise, jäätmete koostise uuringute ja hüvitamise korra kohta</w:t>
      </w:r>
      <w:r w:rsidR="00DC21D7">
        <w:rPr>
          <w:rFonts w:eastAsia="Times New Roman" w:cs="Times New Roman"/>
        </w:rPr>
        <w:t>.</w:t>
      </w:r>
      <w:r w:rsidRPr="79848B07">
        <w:rPr>
          <w:rFonts w:eastAsia="Times New Roman" w:cs="Times New Roman"/>
        </w:rPr>
        <w:t xml:space="preserve"> </w:t>
      </w:r>
      <w:r w:rsidR="00DC21D7">
        <w:rPr>
          <w:rFonts w:eastAsia="Times New Roman" w:cs="Times New Roman"/>
        </w:rPr>
        <w:t>See</w:t>
      </w:r>
      <w:r w:rsidRPr="79848B07">
        <w:rPr>
          <w:rFonts w:eastAsia="Times New Roman" w:cs="Times New Roman"/>
        </w:rPr>
        <w:t xml:space="preserve"> võimaldab tagada metoodilise ühtsuse ja ajakohasuse. Riskide maandamist toetavad </w:t>
      </w:r>
      <w:r w:rsidR="00DC21D7">
        <w:rPr>
          <w:rFonts w:eastAsia="Times New Roman" w:cs="Times New Roman"/>
        </w:rPr>
        <w:t>ka</w:t>
      </w:r>
      <w:r w:rsidRPr="79848B07">
        <w:rPr>
          <w:rFonts w:eastAsia="Times New Roman" w:cs="Times New Roman"/>
        </w:rPr>
        <w:t xml:space="preserve"> aruandluse ja audiitorkontrolli nõuded ning riikliku järelevalve pädevuste jaotus, mis tagab süsteemi toimimise kontrollitavuse ELi pakendi</w:t>
      </w:r>
      <w:r w:rsidR="00C7148B">
        <w:rPr>
          <w:rFonts w:eastAsia="Times New Roman" w:cs="Times New Roman"/>
        </w:rPr>
        <w:t>-</w:t>
      </w:r>
      <w:r w:rsidRPr="79848B07">
        <w:rPr>
          <w:rFonts w:eastAsia="Times New Roman" w:cs="Times New Roman"/>
        </w:rPr>
        <w:t xml:space="preserve"> ja pakendijäätmete määruse rakendamise kontekstis.</w:t>
      </w:r>
    </w:p>
    <w:p w14:paraId="4F0DFEC9" w14:textId="365E2FB0" w:rsidR="00EE0733" w:rsidRDefault="00EE0733" w:rsidP="0AD52710">
      <w:pPr>
        <w:spacing w:after="0"/>
        <w:rPr>
          <w:rFonts w:eastAsia="Times New Roman" w:cs="Times New Roman"/>
        </w:rPr>
      </w:pPr>
    </w:p>
    <w:p w14:paraId="2BDF1C83" w14:textId="59702631" w:rsidR="00EE0733" w:rsidRDefault="478505A4" w:rsidP="79848B07">
      <w:pPr>
        <w:spacing w:after="0"/>
        <w:rPr>
          <w:rFonts w:eastAsia="Times New Roman" w:cs="Times New Roman"/>
        </w:rPr>
      </w:pPr>
      <w:r w:rsidRPr="79848B07">
        <w:rPr>
          <w:rFonts w:eastAsia="Times New Roman" w:cs="Times New Roman"/>
        </w:rPr>
        <w:t>Kokkuvõttes võib eeldada, et eelnõu rakendamisega kaasnevad riskid on maandatavad ning kavandatud regulatsioon loob piisavad õiguslikud ja korralduslikud mehhanismid kulude hüvitamise, andmehalduse ja järelevalve süsteemi ühtseks ja läbipaistvaks toimimiseks.</w:t>
      </w:r>
    </w:p>
    <w:p w14:paraId="7D8E1687" w14:textId="1C12B320" w:rsidR="00EE0733" w:rsidRDefault="00EE0733" w:rsidP="79848B07">
      <w:pPr>
        <w:spacing w:after="0"/>
        <w:rPr>
          <w:rFonts w:eastAsia="Times New Roman" w:cs="Times New Roman"/>
        </w:rPr>
      </w:pPr>
    </w:p>
    <w:p w14:paraId="7F397ECF" w14:textId="2CAF758F" w:rsidR="001F3756" w:rsidRDefault="001F3756" w:rsidP="50AC7A36">
      <w:pPr>
        <w:spacing w:after="0"/>
        <w:rPr>
          <w:rFonts w:eastAsia="Times New Roman" w:cs="Times New Roman"/>
          <w:color w:val="000000" w:themeColor="text1"/>
        </w:rPr>
      </w:pPr>
    </w:p>
    <w:p w14:paraId="0A0F1FEF" w14:textId="039C9DE5" w:rsidR="001F3756" w:rsidRDefault="002D3F58" w:rsidP="79848B07">
      <w:pPr>
        <w:spacing w:after="0"/>
        <w:rPr>
          <w:rFonts w:eastAsia="Times New Roman" w:cs="Times New Roman"/>
          <w:b/>
          <w:bCs/>
        </w:rPr>
      </w:pPr>
      <w:commentRangeStart w:id="89"/>
      <w:r>
        <w:rPr>
          <w:rFonts w:eastAsia="Times New Roman" w:cs="Times New Roman"/>
          <w:b/>
          <w:bCs/>
        </w:rPr>
        <w:t>7</w:t>
      </w:r>
      <w:r w:rsidR="78926E2C" w:rsidRPr="00550A89">
        <w:rPr>
          <w:rFonts w:eastAsia="Times New Roman" w:cs="Times New Roman"/>
          <w:b/>
          <w:bCs/>
        </w:rPr>
        <w:t>.</w:t>
      </w:r>
      <w:commentRangeEnd w:id="89"/>
      <w:r w:rsidR="00846C1F" w:rsidRPr="00550A89">
        <w:rPr>
          <w:rStyle w:val="Kommentaariviide"/>
          <w:rFonts w:eastAsia="Times New Roman" w:cs="Times New Roman"/>
          <w:b/>
          <w:bCs/>
          <w:sz w:val="24"/>
          <w:szCs w:val="24"/>
        </w:rPr>
        <w:commentReference w:id="89"/>
      </w:r>
      <w:r w:rsidR="78926E2C" w:rsidRPr="00550A89">
        <w:rPr>
          <w:rFonts w:eastAsia="Times New Roman" w:cs="Times New Roman"/>
          <w:b/>
          <w:bCs/>
        </w:rPr>
        <w:t xml:space="preserve"> </w:t>
      </w:r>
      <w:commentRangeStart w:id="90"/>
      <w:r w:rsidR="78926E2C" w:rsidRPr="00550A89">
        <w:rPr>
          <w:rFonts w:eastAsia="Times New Roman" w:cs="Times New Roman"/>
          <w:b/>
          <w:bCs/>
        </w:rPr>
        <w:t>Seaduse mõjud</w:t>
      </w:r>
      <w:commentRangeEnd w:id="90"/>
      <w:r w:rsidR="00964B2F">
        <w:rPr>
          <w:rStyle w:val="Kommentaariviide"/>
          <w:rFonts w:eastAsia="Times New Roman" w:cs="Times New Roman"/>
          <w:b/>
          <w:bCs/>
          <w:sz w:val="24"/>
          <w:szCs w:val="24"/>
        </w:rPr>
        <w:commentReference w:id="90"/>
      </w:r>
    </w:p>
    <w:p w14:paraId="3FF5F321" w14:textId="3601B372" w:rsidR="001F3756" w:rsidRDefault="0232079A" w:rsidP="50AC7A36">
      <w:pPr>
        <w:rPr>
          <w:rFonts w:eastAsia="Aptos"/>
          <w:color w:val="000000" w:themeColor="text1"/>
        </w:rPr>
      </w:pPr>
      <w:r w:rsidRPr="50AC7A36">
        <w:rPr>
          <w:rFonts w:eastAsia="Aptos"/>
          <w:color w:val="000000" w:themeColor="text1"/>
        </w:rPr>
        <w:t>ELi pakendi</w:t>
      </w:r>
      <w:r w:rsidR="00C7148B">
        <w:rPr>
          <w:rFonts w:eastAsia="Aptos"/>
          <w:color w:val="000000" w:themeColor="text1"/>
        </w:rPr>
        <w:t>-</w:t>
      </w:r>
      <w:r w:rsidRPr="50AC7A36">
        <w:rPr>
          <w:rFonts w:eastAsia="Aptos"/>
          <w:color w:val="000000" w:themeColor="text1"/>
        </w:rPr>
        <w:t xml:space="preserve"> ja pakendijäätmete määruse alusel tehtavad seadusemuudatused korrastavad Eesti õiguskorda ja loovad õigusselguse, mistõttu</w:t>
      </w:r>
      <w:r w:rsidR="00DC21D7">
        <w:rPr>
          <w:rFonts w:eastAsia="Aptos"/>
          <w:color w:val="000000" w:themeColor="text1"/>
        </w:rPr>
        <w:t xml:space="preserve"> ei too</w:t>
      </w:r>
      <w:r w:rsidRPr="50AC7A36">
        <w:rPr>
          <w:rFonts w:eastAsia="Aptos"/>
          <w:color w:val="000000" w:themeColor="text1"/>
        </w:rPr>
        <w:t xml:space="preserve"> need muudatused eraldiseisvalt kaasa märkimisväärseid mõjusid. </w:t>
      </w:r>
      <w:r w:rsidRPr="0AD52710">
        <w:rPr>
          <w:rFonts w:eastAsia="Aptos"/>
          <w:color w:val="000000" w:themeColor="text1"/>
        </w:rPr>
        <w:t>Küll aga kaasneb mõjusid otsekohalduvast määrusest endast ning ringmajanduse turu suurendamiseks kehtestatud korduskasutuspakenditega seotud muudatustest.</w:t>
      </w:r>
    </w:p>
    <w:p w14:paraId="69EC1BD5" w14:textId="0A3EB288" w:rsidR="46F0238B" w:rsidRDefault="002D70E3" w:rsidP="1C14CC48">
      <w:pPr>
        <w:rPr>
          <w:rFonts w:eastAsia="Times New Roman" w:cs="Times New Roman"/>
        </w:rPr>
      </w:pPr>
      <w:r w:rsidRPr="002D70E3">
        <w:t xml:space="preserve">Euroopa Komisjoni </w:t>
      </w:r>
      <w:r w:rsidR="00016594" w:rsidRPr="00016594">
        <w:t>mõjuhinnang</w:t>
      </w:r>
      <w:r w:rsidR="00D272B4">
        <w:rPr>
          <w:rStyle w:val="Allmrkuseviide"/>
        </w:rPr>
        <w:footnoteReference w:id="6"/>
      </w:r>
      <w:r w:rsidR="3DCF1759" w:rsidRPr="002D70E3">
        <w:t xml:space="preserve"> </w:t>
      </w:r>
      <w:r w:rsidR="3DCF1759" w:rsidRPr="13367B67">
        <w:rPr>
          <w:rFonts w:eastAsia="Times New Roman" w:cs="Times New Roman"/>
        </w:rPr>
        <w:t xml:space="preserve">näitab, et kulud ja kasud jaotuvad eri osapoolte vahel erinevalt, kuid tervikuna on mõju ühiskonnale selgelt positiivne. Suurimad otsesed lisakulud tekivad pakenditootjatele, korduskasutussüsteemide arendajatele ning tagatisrahasüsteemide rakendajatele, kes peavad investeerima uutesse süsteemidesse, logistikasse ja taristusse. Samas vähenevad nende kulud osaliselt tänu väiksemale toormaterjalikasutusele ja madalamatele jäätmekäitluskuludele. Mõjuanalüüsi keskne järeldus on, et suurim majanduslik kasu tekib pakendikoguste vähenemisest: kui turule lastakse vähem pakendeid (ligikaudu 19–23% </w:t>
      </w:r>
      <w:r w:rsidR="00550A89">
        <w:rPr>
          <w:rFonts w:eastAsia="Times New Roman" w:cs="Times New Roman"/>
        </w:rPr>
        <w:t>olenevalt</w:t>
      </w:r>
      <w:r w:rsidR="3DCF1759" w:rsidRPr="13367B67">
        <w:rPr>
          <w:rFonts w:eastAsia="Times New Roman" w:cs="Times New Roman"/>
        </w:rPr>
        <w:t xml:space="preserve"> poliitikavalikust), väheneb tarbijate kogukulu pakenditele</w:t>
      </w:r>
      <w:r w:rsidR="00DC21D7">
        <w:rPr>
          <w:rFonts w:eastAsia="Times New Roman" w:cs="Times New Roman"/>
        </w:rPr>
        <w:t>.</w:t>
      </w:r>
      <w:r w:rsidR="3DCF1759" w:rsidRPr="13367B67">
        <w:rPr>
          <w:rFonts w:eastAsia="Times New Roman" w:cs="Times New Roman"/>
        </w:rPr>
        <w:t xml:space="preserve"> </w:t>
      </w:r>
      <w:r w:rsidR="00DC21D7">
        <w:rPr>
          <w:rFonts w:eastAsia="Times New Roman" w:cs="Times New Roman"/>
        </w:rPr>
        <w:t>Seda</w:t>
      </w:r>
      <w:r w:rsidR="3DCF1759" w:rsidRPr="13367B67">
        <w:rPr>
          <w:rFonts w:eastAsia="Times New Roman" w:cs="Times New Roman"/>
        </w:rPr>
        <w:t xml:space="preserve"> käsitletakse ühiskondliku säästuna, kuigi see väljendub tootjate käibe vähenemises. Lisaks tekivad märkimisväärsed keskkonnakasud vähenenud välismõjude kaudu. Samas ei ole kõik meetmed kulutõhusad: näiteks kohustuslikud </w:t>
      </w:r>
      <w:r w:rsidR="00DC21D7">
        <w:rPr>
          <w:rFonts w:eastAsia="Times New Roman" w:cs="Times New Roman"/>
        </w:rPr>
        <w:t>tagatisrahasüsteemid</w:t>
      </w:r>
      <w:r w:rsidR="3DCF1759" w:rsidRPr="13367B67">
        <w:rPr>
          <w:rFonts w:eastAsia="Times New Roman" w:cs="Times New Roman"/>
        </w:rPr>
        <w:t xml:space="preserve"> toovad kaasa lisakulusid, mida keskkonnakasud täielikult ei kata. Eesti kontekstis on oluline erisus see, et toimiv tagatisrahasüsteem on juba aastaid välja kujunenud ja </w:t>
      </w:r>
      <w:r w:rsidR="00550A89">
        <w:rPr>
          <w:rFonts w:eastAsia="Times New Roman" w:cs="Times New Roman"/>
        </w:rPr>
        <w:t>tõhus</w:t>
      </w:r>
      <w:r w:rsidR="3DCF1759" w:rsidRPr="13367B67">
        <w:rPr>
          <w:rFonts w:eastAsia="Times New Roman" w:cs="Times New Roman"/>
        </w:rPr>
        <w:t xml:space="preserve">, mistõttu ei kaasne siin olulisi täiendavaid alusinvesteeringuid ega ole ette näha märkimisväärseid lisakulusid võrreldes nende liikmesriikidega, kus süsteem tuleb alles üles ehitada. Üldjäreldusena näitab mõjuanalüüs, et suurim positiivne efekt tuleneb pakendite vältimisest, samas kui </w:t>
      </w:r>
      <w:r w:rsidR="00DC21D7">
        <w:rPr>
          <w:rFonts w:eastAsia="Times New Roman" w:cs="Times New Roman"/>
        </w:rPr>
        <w:t>ulatuslikumad</w:t>
      </w:r>
      <w:r w:rsidR="3DCF1759" w:rsidRPr="13367B67">
        <w:rPr>
          <w:rFonts w:eastAsia="Times New Roman" w:cs="Times New Roman"/>
        </w:rPr>
        <w:t xml:space="preserve"> meetmed suurendavad küll kogukasu, kuid toovad kaasa ka </w:t>
      </w:r>
      <w:r w:rsidR="00DC21D7">
        <w:rPr>
          <w:rFonts w:eastAsia="Times New Roman" w:cs="Times New Roman"/>
        </w:rPr>
        <w:t>kopsakamad</w:t>
      </w:r>
      <w:r w:rsidR="3DCF1759" w:rsidRPr="13367B67">
        <w:rPr>
          <w:rFonts w:eastAsia="Times New Roman" w:cs="Times New Roman"/>
        </w:rPr>
        <w:t xml:space="preserve"> rakenduskulud </w:t>
      </w:r>
      <w:r w:rsidR="00DC21D7">
        <w:rPr>
          <w:rFonts w:eastAsia="Times New Roman" w:cs="Times New Roman"/>
        </w:rPr>
        <w:t>ja</w:t>
      </w:r>
      <w:r w:rsidR="3DCF1759" w:rsidRPr="13367B67">
        <w:rPr>
          <w:rFonts w:eastAsia="Times New Roman" w:cs="Times New Roman"/>
        </w:rPr>
        <w:t xml:space="preserve"> keerukama elluviimise.</w:t>
      </w:r>
    </w:p>
    <w:p w14:paraId="71269CC5" w14:textId="43FB741F" w:rsidR="3DCF1759" w:rsidRPr="003177E1" w:rsidRDefault="3DCF1759" w:rsidP="1C14CC48">
      <w:pPr>
        <w:rPr>
          <w:rFonts w:eastAsia="Times New Roman" w:cs="Times New Roman"/>
        </w:rPr>
      </w:pPr>
      <w:r w:rsidRPr="003177E1">
        <w:rPr>
          <w:rFonts w:eastAsia="Times New Roman" w:cs="Times New Roman"/>
        </w:rPr>
        <w:lastRenderedPageBreak/>
        <w:t>Eelnõu koostamisel ei ole</w:t>
      </w:r>
      <w:r w:rsidR="00DC21D7">
        <w:rPr>
          <w:rFonts w:eastAsia="Times New Roman" w:cs="Times New Roman"/>
        </w:rPr>
        <w:t xml:space="preserve"> tehtud</w:t>
      </w:r>
      <w:r w:rsidRPr="003177E1">
        <w:rPr>
          <w:rFonts w:eastAsia="Times New Roman" w:cs="Times New Roman"/>
        </w:rPr>
        <w:t xml:space="preserve"> eraldi mõjuanalüüsi nende sätete </w:t>
      </w:r>
      <w:r w:rsidR="00DC21D7">
        <w:rPr>
          <w:rFonts w:eastAsia="Times New Roman" w:cs="Times New Roman"/>
        </w:rPr>
        <w:t>kohta</w:t>
      </w:r>
      <w:r w:rsidRPr="003177E1">
        <w:rPr>
          <w:rFonts w:eastAsia="Times New Roman" w:cs="Times New Roman"/>
        </w:rPr>
        <w:t>, mis tulenevad vahetult ELi pakendi</w:t>
      </w:r>
      <w:r w:rsidR="00C7148B">
        <w:rPr>
          <w:rFonts w:eastAsia="Times New Roman" w:cs="Times New Roman"/>
        </w:rPr>
        <w:t>-</w:t>
      </w:r>
      <w:r w:rsidRPr="003177E1">
        <w:rPr>
          <w:rFonts w:eastAsia="Times New Roman" w:cs="Times New Roman"/>
        </w:rPr>
        <w:t xml:space="preserve"> ja pakendijäätmete määrusest </w:t>
      </w:r>
      <w:r w:rsidR="00DC21D7">
        <w:rPr>
          <w:rFonts w:eastAsia="Times New Roman" w:cs="Times New Roman"/>
        </w:rPr>
        <w:t>ning</w:t>
      </w:r>
      <w:r w:rsidRPr="003177E1">
        <w:rPr>
          <w:rFonts w:eastAsia="Times New Roman" w:cs="Times New Roman"/>
        </w:rPr>
        <w:t xml:space="preserve"> on liikmesriikides otsekohalduvad, kuna nende sätete sisu, ulatus</w:t>
      </w:r>
      <w:r w:rsidR="00DC21D7">
        <w:rPr>
          <w:rFonts w:eastAsia="Times New Roman" w:cs="Times New Roman"/>
        </w:rPr>
        <w:t>t</w:t>
      </w:r>
      <w:r w:rsidRPr="003177E1">
        <w:rPr>
          <w:rFonts w:eastAsia="Times New Roman" w:cs="Times New Roman"/>
        </w:rPr>
        <w:t xml:space="preserve"> ja rakendamise majanduslik</w:t>
      </w:r>
      <w:r w:rsidR="00DC21D7">
        <w:rPr>
          <w:rFonts w:eastAsia="Times New Roman" w:cs="Times New Roman"/>
        </w:rPr>
        <w:t>ke</w:t>
      </w:r>
      <w:r w:rsidRPr="003177E1">
        <w:rPr>
          <w:rFonts w:eastAsia="Times New Roman" w:cs="Times New Roman"/>
        </w:rPr>
        <w:t xml:space="preserve"> mõju</w:t>
      </w:r>
      <w:r w:rsidR="00DC21D7">
        <w:rPr>
          <w:rFonts w:eastAsia="Times New Roman" w:cs="Times New Roman"/>
        </w:rPr>
        <w:t>sid</w:t>
      </w:r>
      <w:r w:rsidRPr="003177E1">
        <w:rPr>
          <w:rFonts w:eastAsia="Times New Roman" w:cs="Times New Roman"/>
        </w:rPr>
        <w:t xml:space="preserve"> on juba Euroopa Komisjoni tasandil hinnatud ning need ei allu liikmesriigi tasandil sisulisele poliitikavalikule.</w:t>
      </w:r>
    </w:p>
    <w:p w14:paraId="314760E8" w14:textId="3251BE90" w:rsidR="008645C3" w:rsidRPr="00B43D50" w:rsidRDefault="003177E1" w:rsidP="13367B67">
      <w:pPr>
        <w:rPr>
          <w:rFonts w:eastAsia="Aptos"/>
          <w:color w:val="000000" w:themeColor="text1"/>
        </w:rPr>
      </w:pPr>
      <w:r w:rsidRPr="00B43D50">
        <w:rPr>
          <w:rFonts w:eastAsia="Aptos"/>
          <w:color w:val="000000" w:themeColor="text1"/>
        </w:rPr>
        <w:t>SUP</w:t>
      </w:r>
      <w:r w:rsidR="0038488E" w:rsidRPr="00B43D50">
        <w:rPr>
          <w:rFonts w:eastAsia="Aptos"/>
          <w:color w:val="000000" w:themeColor="text1"/>
        </w:rPr>
        <w:t xml:space="preserve"> direktiivi a</w:t>
      </w:r>
      <w:r w:rsidR="2F6199E6" w:rsidRPr="00B43D50">
        <w:rPr>
          <w:rFonts w:eastAsia="Aptos"/>
          <w:color w:val="000000" w:themeColor="text1"/>
        </w:rPr>
        <w:t>rtikli 8 rakendamisega seoses on eelnõu mõju tervikuna positiivne. Regulatsioon tagab, et ühekordse</w:t>
      </w:r>
      <w:r w:rsidR="00884252">
        <w:rPr>
          <w:rFonts w:eastAsia="Aptos"/>
          <w:color w:val="000000" w:themeColor="text1"/>
        </w:rPr>
        <w:t>lt kasutatavate</w:t>
      </w:r>
      <w:r w:rsidR="2F6199E6" w:rsidRPr="00B43D50">
        <w:rPr>
          <w:rFonts w:eastAsia="Aptos"/>
          <w:color w:val="000000" w:themeColor="text1"/>
        </w:rPr>
        <w:t xml:space="preserve"> plasttoodete keskkonnamõjuga seotud kulud kannavad tootjad, mitte avalik</w:t>
      </w:r>
      <w:r w:rsidR="000313F9">
        <w:rPr>
          <w:rFonts w:eastAsia="Aptos"/>
          <w:color w:val="000000" w:themeColor="text1"/>
        </w:rPr>
        <w:t>u</w:t>
      </w:r>
      <w:r w:rsidR="2F6199E6" w:rsidRPr="00B43D50">
        <w:rPr>
          <w:rFonts w:eastAsia="Aptos"/>
          <w:color w:val="000000" w:themeColor="text1"/>
        </w:rPr>
        <w:t xml:space="preserve"> sektor</w:t>
      </w:r>
      <w:r w:rsidR="00F30DBF">
        <w:rPr>
          <w:rFonts w:eastAsia="Aptos"/>
          <w:color w:val="000000" w:themeColor="text1"/>
        </w:rPr>
        <w:t>i asutused ja seeläbi maksumaksjad ühiselt</w:t>
      </w:r>
      <w:r w:rsidR="2F6199E6" w:rsidRPr="00B43D50">
        <w:rPr>
          <w:rFonts w:eastAsia="Aptos"/>
          <w:color w:val="000000" w:themeColor="text1"/>
        </w:rPr>
        <w:t>. Süsteem on üles ehitatud viisil, mis on proportsionaalne, läbipaistev ja halduslikult teostatav.</w:t>
      </w:r>
      <w:r w:rsidR="00884252">
        <w:rPr>
          <w:rFonts w:eastAsia="Aptos"/>
          <w:color w:val="000000" w:themeColor="text1"/>
        </w:rPr>
        <w:t xml:space="preserve"> </w:t>
      </w:r>
      <w:r w:rsidR="2F6199E6" w:rsidRPr="00B43D50">
        <w:rPr>
          <w:rFonts w:eastAsia="Aptos"/>
          <w:color w:val="000000" w:themeColor="text1"/>
        </w:rPr>
        <w:t xml:space="preserve">Alljärgnevalt </w:t>
      </w:r>
      <w:r w:rsidR="008645C3" w:rsidRPr="00B43D50">
        <w:rPr>
          <w:rFonts w:eastAsia="Aptos"/>
          <w:color w:val="000000" w:themeColor="text1"/>
        </w:rPr>
        <w:t>kirjeldatakse eeldatavaid mõjusid valdkondade kaupa</w:t>
      </w:r>
      <w:r w:rsidR="00884252">
        <w:rPr>
          <w:rFonts w:eastAsia="Aptos"/>
          <w:color w:val="000000" w:themeColor="text1"/>
        </w:rPr>
        <w:t>.</w:t>
      </w:r>
    </w:p>
    <w:p w14:paraId="7EDC20C3" w14:textId="6EA9F0F4" w:rsidR="1C14CC48" w:rsidRDefault="2F6199E6" w:rsidP="0AD52710">
      <w:pPr>
        <w:rPr>
          <w:rFonts w:eastAsia="Aptos"/>
          <w:color w:val="000000" w:themeColor="text1"/>
        </w:rPr>
      </w:pPr>
      <w:commentRangeStart w:id="91"/>
      <w:r w:rsidRPr="00B43D50">
        <w:rPr>
          <w:rFonts w:eastAsia="Aptos"/>
          <w:color w:val="000000" w:themeColor="text1"/>
        </w:rPr>
        <w:t xml:space="preserve">Mõju halduskoormusele </w:t>
      </w:r>
      <w:commentRangeEnd w:id="91"/>
      <w:r w:rsidR="00C96960" w:rsidRPr="00B43D50">
        <w:rPr>
          <w:rStyle w:val="Kommentaariviide"/>
          <w:rFonts w:eastAsia="Aptos"/>
          <w:color w:val="000000" w:themeColor="text1"/>
          <w:sz w:val="24"/>
          <w:szCs w:val="24"/>
        </w:rPr>
        <w:commentReference w:id="91"/>
      </w:r>
      <w:r w:rsidRPr="00B43D50">
        <w:rPr>
          <w:rFonts w:eastAsia="Aptos"/>
          <w:color w:val="000000" w:themeColor="text1"/>
        </w:rPr>
        <w:t xml:space="preserve">on tasakaalustatud. Eelnõu rakendamine toob kaasa </w:t>
      </w:r>
      <w:r w:rsidR="00884252">
        <w:rPr>
          <w:rFonts w:eastAsia="Aptos"/>
          <w:color w:val="000000" w:themeColor="text1"/>
        </w:rPr>
        <w:t>lisa</w:t>
      </w:r>
      <w:r w:rsidRPr="00B43D50">
        <w:rPr>
          <w:rFonts w:eastAsia="Aptos"/>
          <w:color w:val="000000" w:themeColor="text1"/>
        </w:rPr>
        <w:t xml:space="preserve">kohustusi tootjatele, tootjate ühendusele ja </w:t>
      </w:r>
      <w:commentRangeStart w:id="92"/>
      <w:r w:rsidRPr="00B43D50">
        <w:rPr>
          <w:rFonts w:eastAsia="Aptos"/>
          <w:color w:val="000000" w:themeColor="text1"/>
        </w:rPr>
        <w:t>avaliku sektori asutustele</w:t>
      </w:r>
      <w:commentRangeEnd w:id="92"/>
      <w:r w:rsidR="00753464" w:rsidRPr="00B43D50">
        <w:rPr>
          <w:rStyle w:val="Kommentaariviide"/>
          <w:rFonts w:eastAsia="Aptos"/>
          <w:color w:val="000000" w:themeColor="text1"/>
          <w:sz w:val="24"/>
          <w:szCs w:val="24"/>
        </w:rPr>
        <w:commentReference w:id="92"/>
      </w:r>
      <w:r w:rsidRPr="00B43D50">
        <w:rPr>
          <w:rFonts w:eastAsia="Aptos"/>
          <w:color w:val="000000" w:themeColor="text1"/>
        </w:rPr>
        <w:t xml:space="preserve">. Samas </w:t>
      </w:r>
      <w:commentRangeStart w:id="93"/>
      <w:r w:rsidRPr="00B43D50">
        <w:rPr>
          <w:rFonts w:eastAsia="Aptos"/>
          <w:color w:val="000000" w:themeColor="text1"/>
        </w:rPr>
        <w:t>sisaldab regulatsioon mehhanisme halduskoormuse vähendamiseks. Kohustus</w:t>
      </w:r>
      <w:r w:rsidR="007A0E8D">
        <w:rPr>
          <w:rFonts w:eastAsia="Aptos"/>
          <w:color w:val="000000" w:themeColor="text1"/>
        </w:rPr>
        <w:t>i</w:t>
      </w:r>
      <w:r w:rsidRPr="00B43D50">
        <w:rPr>
          <w:rFonts w:eastAsia="Aptos"/>
          <w:color w:val="000000" w:themeColor="text1"/>
        </w:rPr>
        <w:t xml:space="preserve"> täi</w:t>
      </w:r>
      <w:r w:rsidR="007A0E8D">
        <w:rPr>
          <w:rFonts w:eastAsia="Aptos"/>
          <w:color w:val="000000" w:themeColor="text1"/>
        </w:rPr>
        <w:t>detakse</w:t>
      </w:r>
      <w:r w:rsidRPr="00B43D50">
        <w:rPr>
          <w:rFonts w:eastAsia="Aptos"/>
          <w:color w:val="000000" w:themeColor="text1"/>
        </w:rPr>
        <w:t xml:space="preserve"> tootjate ühenduse kaudu, mis välistab vajaduse</w:t>
      </w:r>
      <w:r w:rsidR="00884252">
        <w:rPr>
          <w:rFonts w:eastAsia="Aptos"/>
          <w:color w:val="000000" w:themeColor="text1"/>
        </w:rPr>
        <w:t xml:space="preserve"> sõlmida</w:t>
      </w:r>
      <w:r w:rsidRPr="00B43D50">
        <w:rPr>
          <w:rFonts w:eastAsia="Aptos"/>
          <w:color w:val="000000" w:themeColor="text1"/>
        </w:rPr>
        <w:t xml:space="preserve"> mit</w:t>
      </w:r>
      <w:r w:rsidR="00884252">
        <w:rPr>
          <w:rFonts w:eastAsia="Aptos"/>
          <w:color w:val="000000" w:themeColor="text1"/>
        </w:rPr>
        <w:t>u</w:t>
      </w:r>
      <w:r w:rsidRPr="00B43D50">
        <w:rPr>
          <w:rFonts w:eastAsia="Aptos"/>
          <w:color w:val="000000" w:themeColor="text1"/>
        </w:rPr>
        <w:t xml:space="preserve"> eraldi lepingu</w:t>
      </w:r>
      <w:r w:rsidR="00884252">
        <w:rPr>
          <w:rFonts w:eastAsia="Aptos"/>
          <w:color w:val="000000" w:themeColor="text1"/>
        </w:rPr>
        <w:t>t</w:t>
      </w:r>
      <w:r w:rsidRPr="00B43D50">
        <w:rPr>
          <w:rFonts w:eastAsia="Aptos"/>
          <w:color w:val="000000" w:themeColor="text1"/>
        </w:rPr>
        <w:t xml:space="preserve">. Ühtsed arvutusvalemid ja </w:t>
      </w:r>
      <w:r w:rsidR="00CC0E2D" w:rsidRPr="00B43D50">
        <w:rPr>
          <w:rFonts w:eastAsia="Aptos"/>
          <w:color w:val="000000" w:themeColor="text1"/>
        </w:rPr>
        <w:t xml:space="preserve">jäätmete koostise </w:t>
      </w:r>
      <w:r w:rsidRPr="00B43D50">
        <w:rPr>
          <w:rFonts w:eastAsia="Aptos"/>
          <w:color w:val="000000" w:themeColor="text1"/>
        </w:rPr>
        <w:t>uuringu kasutamine vähendavad vaidluste tekkimise riski</w:t>
      </w:r>
      <w:r w:rsidR="00884252">
        <w:rPr>
          <w:rFonts w:eastAsia="Aptos"/>
          <w:color w:val="000000" w:themeColor="text1"/>
        </w:rPr>
        <w:t xml:space="preserve"> </w:t>
      </w:r>
      <w:r w:rsidRPr="00B43D50">
        <w:rPr>
          <w:rFonts w:eastAsia="Aptos"/>
          <w:color w:val="000000" w:themeColor="text1"/>
        </w:rPr>
        <w:t>ning lihtsustavad kulude arvestamist. Samuti võimaldab standardsete hüvitismäärade kasutamine vähendada aruandlusega seotud koormust.</w:t>
      </w:r>
      <w:commentRangeEnd w:id="93"/>
      <w:r w:rsidR="00CF3080">
        <w:rPr>
          <w:rStyle w:val="Kommentaariviide"/>
          <w:rFonts w:eastAsia="Aptos"/>
          <w:color w:val="000000" w:themeColor="text1"/>
          <w:sz w:val="24"/>
          <w:szCs w:val="24"/>
        </w:rPr>
        <w:commentReference w:id="93"/>
      </w:r>
    </w:p>
    <w:p w14:paraId="03BAF8EB" w14:textId="5A864B32" w:rsidR="1C14CC48" w:rsidRDefault="52FD7629" w:rsidP="0AD52710">
      <w:pPr>
        <w:rPr>
          <w:rFonts w:eastAsia="Aptos" w:cs="Arial"/>
        </w:rPr>
      </w:pPr>
      <w:commentRangeStart w:id="94"/>
      <w:r w:rsidRPr="0AD52710">
        <w:rPr>
          <w:rFonts w:eastAsia="Aptos" w:cs="Arial"/>
        </w:rPr>
        <w:t>Lisaks vähendab eelnõu halduskoormust ka pakendiaruandluse audiitorkontrolli kohaldamise piirmäära tõstmise kaudu 20 tonnilt 100 tonni</w:t>
      </w:r>
      <w:r w:rsidR="00884252">
        <w:rPr>
          <w:rFonts w:eastAsia="Aptos" w:cs="Arial"/>
        </w:rPr>
        <w:t>le</w:t>
      </w:r>
      <w:r w:rsidRPr="0AD52710">
        <w:rPr>
          <w:rFonts w:eastAsia="Aptos" w:cs="Arial"/>
        </w:rPr>
        <w:t xml:space="preserve"> aastas. Muudatus vähendab eelkõige väik</w:t>
      </w:r>
      <w:r w:rsidR="00884252">
        <w:rPr>
          <w:rFonts w:eastAsia="Aptos" w:cs="Arial"/>
        </w:rPr>
        <w:t>este</w:t>
      </w:r>
      <w:r w:rsidRPr="0AD52710">
        <w:rPr>
          <w:rFonts w:eastAsia="Aptos" w:cs="Arial"/>
        </w:rPr>
        <w:t xml:space="preserve"> ja keskmise suurusega ettevõtjate aruandlus- ja kontrollikulusid, suunates auditeerimiskohustuse eelkõige suurema turumõjuga tootjatele.</w:t>
      </w:r>
      <w:commentRangeEnd w:id="94"/>
      <w:r w:rsidR="00291252">
        <w:rPr>
          <w:rStyle w:val="Kommentaariviide"/>
          <w:rFonts w:eastAsia="Aptos" w:cs="Arial"/>
          <w:sz w:val="24"/>
          <w:szCs w:val="24"/>
        </w:rPr>
        <w:commentReference w:id="94"/>
      </w:r>
    </w:p>
    <w:p w14:paraId="4CC31F11" w14:textId="20E2CBF8" w:rsidR="1C14CC48" w:rsidRDefault="52FD7629" w:rsidP="0AD52710">
      <w:pPr>
        <w:rPr>
          <w:rFonts w:eastAsia="Aptos" w:cs="Arial"/>
        </w:rPr>
      </w:pPr>
      <w:r w:rsidRPr="0AD52710">
        <w:rPr>
          <w:rFonts w:eastAsia="Aptos" w:cs="Arial"/>
        </w:rPr>
        <w:t xml:space="preserve">Muudatuse eesmärk on muuta järelevalve ja kontrollisüsteem riskipõhisemaks </w:t>
      </w:r>
      <w:r w:rsidR="00884252">
        <w:rPr>
          <w:rFonts w:eastAsia="Aptos" w:cs="Arial"/>
        </w:rPr>
        <w:t>ja</w:t>
      </w:r>
      <w:r w:rsidRPr="0AD52710">
        <w:rPr>
          <w:rFonts w:eastAsia="Aptos" w:cs="Arial"/>
        </w:rPr>
        <w:t xml:space="preserve"> proportsionaalsemaks, säilitades samal ajal pakendiaruandluse andmete usaldusväärsuse ja katvuse. Kuna suurem osa turule lastud pakendikogusest on koondunud suhteliselt väikese arvu ettevõtjate juurde, võimaldab muudatus keskendada kontrollimeetmed neile turuosalistele, kelle tegevusel on </w:t>
      </w:r>
      <w:r w:rsidR="00884252">
        <w:rPr>
          <w:rFonts w:eastAsia="Aptos" w:cs="Arial"/>
        </w:rPr>
        <w:t>suurem</w:t>
      </w:r>
      <w:r w:rsidRPr="0AD52710">
        <w:rPr>
          <w:rFonts w:eastAsia="Aptos" w:cs="Arial"/>
        </w:rPr>
        <w:t xml:space="preserve"> keskkonnamõju.</w:t>
      </w:r>
    </w:p>
    <w:p w14:paraId="7C05A133" w14:textId="1A79F927" w:rsidR="1C14CC48" w:rsidRDefault="52FD7629" w:rsidP="13367B67">
      <w:pPr>
        <w:rPr>
          <w:rFonts w:eastAsia="Aptos"/>
          <w:color w:val="000000" w:themeColor="text1"/>
        </w:rPr>
      </w:pPr>
      <w:r w:rsidRPr="79848B07">
        <w:rPr>
          <w:rFonts w:eastAsia="Aptos" w:cs="Arial"/>
        </w:rPr>
        <w:t xml:space="preserve">Muudatus toetab ühtlasi andmete kvaliteedi ja järelevalve sihituse parandamist, vähendades olukordi, kus kontrollikulu ei ole proportsionaalne tegeliku turumõjuga. Seeläbi väheneb ettevõtjate halduskoormus </w:t>
      </w:r>
      <w:r w:rsidR="00884252">
        <w:rPr>
          <w:rFonts w:eastAsia="Aptos" w:cs="Arial"/>
        </w:rPr>
        <w:t>ja</w:t>
      </w:r>
      <w:r w:rsidRPr="79848B07">
        <w:rPr>
          <w:rFonts w:eastAsia="Aptos" w:cs="Arial"/>
        </w:rPr>
        <w:t xml:space="preserve"> paraneb järelevalve ressursikasutuse tõhusus.</w:t>
      </w:r>
    </w:p>
    <w:p w14:paraId="04253D11" w14:textId="15AD84CE" w:rsidR="0031042F" w:rsidRDefault="0232079A" w:rsidP="50AC7A36">
      <w:pPr>
        <w:rPr>
          <w:rFonts w:eastAsia="Aptos"/>
          <w:color w:val="000000" w:themeColor="text1"/>
        </w:rPr>
      </w:pPr>
      <w:r w:rsidRPr="13367B67">
        <w:rPr>
          <w:rFonts w:eastAsia="Aptos"/>
          <w:color w:val="000000" w:themeColor="text1"/>
        </w:rPr>
        <w:t xml:space="preserve">Alljärgnevalt tuuakse välja </w:t>
      </w:r>
      <w:r w:rsidR="05630235" w:rsidRPr="13367B67">
        <w:rPr>
          <w:rFonts w:eastAsia="Aptos"/>
          <w:color w:val="000000" w:themeColor="text1"/>
        </w:rPr>
        <w:t xml:space="preserve">ringmajanduse turu suurendamiseks kehtestatud korduskasutuspakenditega seotud </w:t>
      </w:r>
      <w:r w:rsidRPr="13367B67">
        <w:rPr>
          <w:rFonts w:eastAsia="Aptos"/>
          <w:color w:val="000000" w:themeColor="text1"/>
        </w:rPr>
        <w:t xml:space="preserve">mõjud (punkt </w:t>
      </w:r>
      <w:r w:rsidR="00F30DBF">
        <w:rPr>
          <w:rFonts w:eastAsia="Aptos"/>
          <w:color w:val="000000" w:themeColor="text1"/>
        </w:rPr>
        <w:t>7</w:t>
      </w:r>
      <w:r w:rsidRPr="13367B67">
        <w:rPr>
          <w:rFonts w:eastAsia="Aptos"/>
          <w:color w:val="000000" w:themeColor="text1"/>
        </w:rPr>
        <w:t>.</w:t>
      </w:r>
      <w:r w:rsidR="3BE4DE35" w:rsidRPr="13367B67">
        <w:rPr>
          <w:rFonts w:eastAsia="Aptos"/>
          <w:color w:val="000000" w:themeColor="text1"/>
        </w:rPr>
        <w:t>1</w:t>
      </w:r>
      <w:r w:rsidRPr="13367B67">
        <w:rPr>
          <w:rFonts w:eastAsia="Aptos"/>
          <w:color w:val="000000" w:themeColor="text1"/>
        </w:rPr>
        <w:t>)</w:t>
      </w:r>
      <w:r w:rsidR="5BD231E3" w:rsidRPr="13367B67">
        <w:rPr>
          <w:rFonts w:eastAsia="Aptos"/>
          <w:color w:val="000000" w:themeColor="text1"/>
        </w:rPr>
        <w:t xml:space="preserve"> </w:t>
      </w:r>
      <w:r w:rsidR="00884252">
        <w:rPr>
          <w:rFonts w:eastAsia="Aptos"/>
          <w:color w:val="000000" w:themeColor="text1"/>
        </w:rPr>
        <w:t>ja</w:t>
      </w:r>
      <w:r w:rsidR="5BD231E3" w:rsidRPr="13367B67">
        <w:rPr>
          <w:rFonts w:eastAsia="Aptos"/>
          <w:color w:val="000000" w:themeColor="text1"/>
        </w:rPr>
        <w:t xml:space="preserve"> </w:t>
      </w:r>
      <w:r w:rsidR="00903710">
        <w:rPr>
          <w:rFonts w:eastAsia="Aptos"/>
          <w:color w:val="000000" w:themeColor="text1"/>
        </w:rPr>
        <w:t xml:space="preserve">SUP </w:t>
      </w:r>
      <w:r w:rsidR="5BD231E3" w:rsidRPr="00B43D50">
        <w:rPr>
          <w:rFonts w:eastAsia="Aptos"/>
          <w:color w:val="000000" w:themeColor="text1"/>
        </w:rPr>
        <w:t>direktiivi artikli 8 rakendamisega s</w:t>
      </w:r>
      <w:r w:rsidR="50CF94A9" w:rsidRPr="13367B67">
        <w:rPr>
          <w:rFonts w:eastAsia="Aptos"/>
          <w:color w:val="000000" w:themeColor="text1"/>
        </w:rPr>
        <w:t xml:space="preserve">eotud </w:t>
      </w:r>
      <w:r w:rsidR="03D577B5" w:rsidRPr="13367B67">
        <w:rPr>
          <w:rFonts w:eastAsia="Aptos"/>
          <w:color w:val="000000" w:themeColor="text1"/>
        </w:rPr>
        <w:t>koristus</w:t>
      </w:r>
      <w:r w:rsidR="50CF94A9" w:rsidRPr="13367B67">
        <w:rPr>
          <w:rFonts w:eastAsia="Aptos"/>
          <w:color w:val="000000" w:themeColor="text1"/>
        </w:rPr>
        <w:t>kulude mõju.</w:t>
      </w:r>
    </w:p>
    <w:p w14:paraId="7AF53375" w14:textId="3FACE045" w:rsidR="13367B67" w:rsidRDefault="13367B67" w:rsidP="13367B67">
      <w:pPr>
        <w:rPr>
          <w:rFonts w:eastAsia="Aptos"/>
          <w:color w:val="000000" w:themeColor="text1"/>
        </w:rPr>
      </w:pPr>
    </w:p>
    <w:p w14:paraId="6ABA3A3A" w14:textId="0FC43E83" w:rsidR="6ACF6F80" w:rsidRDefault="002D3F58" w:rsidP="13367B67">
      <w:pPr>
        <w:rPr>
          <w:rFonts w:eastAsia="Aptos" w:cs="Arial"/>
          <w:b/>
          <w:bCs/>
          <w:color w:val="000000" w:themeColor="text1"/>
        </w:rPr>
      </w:pPr>
      <w:r>
        <w:rPr>
          <w:rFonts w:eastAsia="Aptos"/>
          <w:b/>
          <w:bCs/>
          <w:color w:val="000000" w:themeColor="text1"/>
        </w:rPr>
        <w:t>7</w:t>
      </w:r>
      <w:r w:rsidR="6ACF6F80" w:rsidRPr="79848B07">
        <w:rPr>
          <w:rFonts w:eastAsia="Aptos"/>
          <w:b/>
          <w:bCs/>
          <w:color w:val="000000" w:themeColor="text1"/>
        </w:rPr>
        <w:t>.1</w:t>
      </w:r>
      <w:r w:rsidR="004B4156">
        <w:rPr>
          <w:rFonts w:eastAsia="Aptos"/>
          <w:b/>
          <w:bCs/>
          <w:color w:val="000000" w:themeColor="text1"/>
        </w:rPr>
        <w:t>.</w:t>
      </w:r>
      <w:r w:rsidR="2E6DCF1C" w:rsidRPr="79848B07">
        <w:rPr>
          <w:rFonts w:eastAsia="Aptos" w:cs="Arial"/>
          <w:b/>
          <w:bCs/>
        </w:rPr>
        <w:t xml:space="preserve"> R</w:t>
      </w:r>
      <w:r w:rsidR="2E6DCF1C" w:rsidRPr="79848B07">
        <w:rPr>
          <w:rFonts w:eastAsia="Aptos" w:cs="Arial"/>
          <w:b/>
          <w:bCs/>
          <w:color w:val="000000" w:themeColor="text1"/>
        </w:rPr>
        <w:t>ingmajanduse turu suurendamiseks kehtestatud korduskasutuspakenditega seotud mõjud</w:t>
      </w:r>
    </w:p>
    <w:p w14:paraId="183A3C77" w14:textId="257E0CC3" w:rsidR="00117EC0" w:rsidRPr="002D0AFF" w:rsidRDefault="002D0AFF" w:rsidP="13367B67">
      <w:pPr>
        <w:rPr>
          <w:rFonts w:eastAsia="Aptos" w:cs="Arial"/>
          <w:color w:val="000000" w:themeColor="text1"/>
        </w:rPr>
      </w:pPr>
      <w:r w:rsidRPr="79848B07">
        <w:rPr>
          <w:rFonts w:eastAsia="Aptos" w:cs="Arial"/>
          <w:color w:val="000000" w:themeColor="text1"/>
        </w:rPr>
        <w:t xml:space="preserve">Toidu ja joogi serveerimisnõude ning söögiriistade kasutamise piirangute </w:t>
      </w:r>
      <w:r w:rsidR="00884252">
        <w:rPr>
          <w:rFonts w:eastAsia="Aptos" w:cs="Arial"/>
          <w:color w:val="000000" w:themeColor="text1"/>
        </w:rPr>
        <w:t>kohta</w:t>
      </w:r>
      <w:r w:rsidRPr="79848B07">
        <w:rPr>
          <w:rFonts w:eastAsia="Aptos" w:cs="Arial"/>
          <w:color w:val="000000" w:themeColor="text1"/>
        </w:rPr>
        <w:t xml:space="preserve"> suletud süsteemides on Kliimaministeeriumi analüütikud koostanud mõjuanalüüsi</w:t>
      </w:r>
      <w:r w:rsidR="00A30914" w:rsidRPr="79848B07">
        <w:rPr>
          <w:rFonts w:eastAsia="Aptos" w:cs="Arial"/>
          <w:color w:val="000000" w:themeColor="text1"/>
        </w:rPr>
        <w:t xml:space="preserve">. </w:t>
      </w:r>
      <w:commentRangeStart w:id="95"/>
      <w:r w:rsidR="0CD5E592" w:rsidRPr="79848B07">
        <w:rPr>
          <w:rFonts w:eastAsia="Aptos" w:cs="Arial"/>
          <w:color w:val="000000" w:themeColor="text1"/>
        </w:rPr>
        <w:t>Mõjuanalüüs on seletuskirja lisa</w:t>
      </w:r>
      <w:r w:rsidR="0025734A">
        <w:rPr>
          <w:rFonts w:eastAsia="Aptos" w:cs="Arial"/>
          <w:color w:val="000000" w:themeColor="text1"/>
        </w:rPr>
        <w:t xml:space="preserve"> 1</w:t>
      </w:r>
      <w:r w:rsidR="0CD5E592" w:rsidRPr="79848B07">
        <w:rPr>
          <w:rFonts w:eastAsia="Aptos" w:cs="Arial"/>
          <w:color w:val="000000" w:themeColor="text1"/>
        </w:rPr>
        <w:t>.</w:t>
      </w:r>
      <w:commentRangeEnd w:id="95"/>
      <w:r w:rsidR="00C1569C" w:rsidRPr="002D0AFF">
        <w:rPr>
          <w:rStyle w:val="Kommentaariviide"/>
          <w:rFonts w:eastAsia="Aptos" w:cs="Arial"/>
          <w:color w:val="000000" w:themeColor="text1"/>
          <w:sz w:val="24"/>
          <w:szCs w:val="24"/>
        </w:rPr>
        <w:commentReference w:id="95"/>
      </w:r>
    </w:p>
    <w:p w14:paraId="5A608879" w14:textId="4607DB34" w:rsidR="00117EC0" w:rsidRPr="00117EC0" w:rsidRDefault="002D3F58" w:rsidP="79848B07">
      <w:pPr>
        <w:rPr>
          <w:rFonts w:eastAsia="Aptos" w:cs="Arial"/>
          <w:b/>
          <w:bCs/>
          <w:color w:val="000000" w:themeColor="text1"/>
        </w:rPr>
      </w:pPr>
      <w:r>
        <w:rPr>
          <w:rFonts w:eastAsia="Aptos"/>
          <w:b/>
          <w:bCs/>
          <w:color w:val="000000" w:themeColor="text1"/>
        </w:rPr>
        <w:lastRenderedPageBreak/>
        <w:t>7</w:t>
      </w:r>
      <w:r w:rsidR="6ACF6F80" w:rsidRPr="79848B07">
        <w:rPr>
          <w:rFonts w:eastAsia="Aptos"/>
          <w:b/>
          <w:bCs/>
          <w:color w:val="000000" w:themeColor="text1"/>
        </w:rPr>
        <w:t>.1.1</w:t>
      </w:r>
      <w:r w:rsidR="004B4156">
        <w:rPr>
          <w:rFonts w:eastAsia="Aptos"/>
          <w:b/>
          <w:bCs/>
          <w:color w:val="000000" w:themeColor="text1"/>
        </w:rPr>
        <w:t>.</w:t>
      </w:r>
      <w:r w:rsidR="6ACF6F80" w:rsidRPr="79848B07">
        <w:rPr>
          <w:rFonts w:eastAsia="Aptos"/>
          <w:b/>
          <w:bCs/>
          <w:color w:val="000000" w:themeColor="text1"/>
        </w:rPr>
        <w:t xml:space="preserve"> Mõju </w:t>
      </w:r>
      <w:r w:rsidR="00117EC0" w:rsidRPr="79848B07">
        <w:rPr>
          <w:rFonts w:eastAsia="Aptos" w:cs="Arial"/>
          <w:b/>
          <w:bCs/>
          <w:color w:val="000000" w:themeColor="text1"/>
        </w:rPr>
        <w:t>keskkonnale</w:t>
      </w:r>
    </w:p>
    <w:p w14:paraId="1FD9C7A4" w14:textId="5BF31F13" w:rsidR="00117EC0" w:rsidRDefault="00117EC0" w:rsidP="00117EC0">
      <w:pPr>
        <w:rPr>
          <w:rFonts w:eastAsia="Aptos" w:cs="Arial"/>
          <w:color w:val="000000" w:themeColor="text1"/>
        </w:rPr>
      </w:pPr>
      <w:r w:rsidRPr="00242063">
        <w:rPr>
          <w:rFonts w:eastAsia="Aptos" w:cs="Arial"/>
          <w:color w:val="000000" w:themeColor="text1"/>
        </w:rPr>
        <w:t>Muudatuse peamine keskkonnamõju seisneb ühekor</w:t>
      </w:r>
      <w:r w:rsidR="00242063">
        <w:rPr>
          <w:rFonts w:eastAsia="Aptos" w:cs="Arial"/>
          <w:color w:val="000000" w:themeColor="text1"/>
        </w:rPr>
        <w:t>ra</w:t>
      </w:r>
      <w:r w:rsidRPr="00117EC0">
        <w:rPr>
          <w:rFonts w:eastAsia="Aptos" w:cs="Arial"/>
          <w:color w:val="000000" w:themeColor="text1"/>
        </w:rPr>
        <w:t xml:space="preserve">pakendite kasutuse vähenemises ning sellest tulenevas pakendijäätmete koguse </w:t>
      </w:r>
      <w:r w:rsidR="00242063">
        <w:rPr>
          <w:rFonts w:eastAsia="Aptos" w:cs="Arial"/>
          <w:color w:val="000000" w:themeColor="text1"/>
        </w:rPr>
        <w:t>kahanemises</w:t>
      </w:r>
      <w:r w:rsidRPr="00117EC0">
        <w:rPr>
          <w:rFonts w:eastAsia="Aptos" w:cs="Arial"/>
          <w:color w:val="000000" w:themeColor="text1"/>
        </w:rPr>
        <w:t>. Väheneb nii tekkivate jäätmete hulk kui ka nende kogumise, käitlemise ja ringlussevõtuga seotud keskkonnakoormus.</w:t>
      </w:r>
    </w:p>
    <w:p w14:paraId="7ACF896C" w14:textId="56959318" w:rsidR="00B72D45" w:rsidRPr="00117EC0" w:rsidRDefault="00B72D45" w:rsidP="00117EC0">
      <w:pPr>
        <w:rPr>
          <w:rFonts w:eastAsia="Aptos" w:cs="Arial"/>
          <w:color w:val="000000" w:themeColor="text1"/>
        </w:rPr>
      </w:pPr>
      <w:r>
        <w:rPr>
          <w:rFonts w:eastAsia="Aptos" w:cs="Arial"/>
          <w:color w:val="000000" w:themeColor="text1"/>
        </w:rPr>
        <w:t>Alates 2024. aastast on avalikel üritustel keelatud kasutada ühekor</w:t>
      </w:r>
      <w:r w:rsidR="00242063">
        <w:rPr>
          <w:rFonts w:eastAsia="Aptos" w:cs="Arial"/>
          <w:color w:val="000000" w:themeColor="text1"/>
        </w:rPr>
        <w:t>ra</w:t>
      </w:r>
      <w:r>
        <w:rPr>
          <w:rFonts w:eastAsia="Aptos" w:cs="Arial"/>
          <w:color w:val="000000" w:themeColor="text1"/>
        </w:rPr>
        <w:t xml:space="preserve">nõusid. </w:t>
      </w:r>
      <w:r w:rsidR="00242063">
        <w:rPr>
          <w:rFonts w:eastAsia="Aptos" w:cs="Arial"/>
          <w:color w:val="000000" w:themeColor="text1"/>
        </w:rPr>
        <w:t>S</w:t>
      </w:r>
      <w:r>
        <w:rPr>
          <w:rFonts w:eastAsia="Aptos" w:cs="Arial"/>
          <w:color w:val="000000" w:themeColor="text1"/>
        </w:rPr>
        <w:t>uurürituste kogemuse põhjal on selge, et tänu korduskasutusnõude kasutamisele välditakse igal aastal tuhandete tonnide jäätmete teket. Ainuüksi 2025. aastal toimunud laulu- ja tantsupeol jäi tekitamata ligi 5000 kg plastijäätmeid. 100 000 ühekordse nõudekomplekti asendamine korduskasut</w:t>
      </w:r>
      <w:r w:rsidR="00242063">
        <w:rPr>
          <w:rFonts w:eastAsia="Aptos" w:cs="Arial"/>
          <w:color w:val="000000" w:themeColor="text1"/>
        </w:rPr>
        <w:t>us</w:t>
      </w:r>
      <w:r>
        <w:rPr>
          <w:rFonts w:eastAsia="Aptos" w:cs="Arial"/>
          <w:color w:val="000000" w:themeColor="text1"/>
        </w:rPr>
        <w:t>nõudega väldib keskmiselt 1 tonni plastijäätmete teket.</w:t>
      </w:r>
      <w:r w:rsidR="00BA7810">
        <w:rPr>
          <w:rStyle w:val="Allmrkuseviide"/>
          <w:rFonts w:eastAsia="Aptos" w:cs="Arial"/>
          <w:color w:val="000000" w:themeColor="text1"/>
        </w:rPr>
        <w:footnoteReference w:id="7"/>
      </w:r>
    </w:p>
    <w:p w14:paraId="477B61AD" w14:textId="59D95682" w:rsidR="00117EC0" w:rsidRPr="00117EC0" w:rsidRDefault="00117EC0" w:rsidP="00117EC0">
      <w:pPr>
        <w:rPr>
          <w:rFonts w:eastAsia="Aptos" w:cs="Arial"/>
          <w:color w:val="000000" w:themeColor="text1"/>
        </w:rPr>
      </w:pPr>
      <w:r w:rsidRPr="00117EC0">
        <w:rPr>
          <w:rFonts w:eastAsia="Aptos" w:cs="Arial"/>
          <w:color w:val="000000" w:themeColor="text1"/>
        </w:rPr>
        <w:t>Samuti väheneb vajadus uute ühekordse</w:t>
      </w:r>
      <w:r w:rsidR="007A0E8D">
        <w:rPr>
          <w:rFonts w:eastAsia="Aptos" w:cs="Arial"/>
          <w:color w:val="000000" w:themeColor="text1"/>
        </w:rPr>
        <w:t>lt kasutatavate</w:t>
      </w:r>
      <w:r w:rsidRPr="00117EC0">
        <w:rPr>
          <w:rFonts w:eastAsia="Aptos" w:cs="Arial"/>
          <w:color w:val="000000" w:themeColor="text1"/>
        </w:rPr>
        <w:t xml:space="preserve"> plastpakendite tootmiseks, mis omakorda vähendab loodusvarade kasutust ning tootmisprotsessidega seotud heitmeid ja energiakulu.</w:t>
      </w:r>
      <w:r w:rsidR="00B340B5">
        <w:rPr>
          <w:rFonts w:eastAsia="Aptos" w:cs="Arial"/>
          <w:color w:val="000000" w:themeColor="text1"/>
        </w:rPr>
        <w:t xml:space="preserve"> K</w:t>
      </w:r>
      <w:r w:rsidR="00B340B5" w:rsidRPr="00AF7148">
        <w:rPr>
          <w:rFonts w:eastAsia="Aptos" w:cs="Arial"/>
          <w:color w:val="000000" w:themeColor="text1"/>
        </w:rPr>
        <w:t>orduskasut</w:t>
      </w:r>
      <w:r w:rsidR="00242063">
        <w:rPr>
          <w:rFonts w:eastAsia="Aptos" w:cs="Arial"/>
          <w:color w:val="000000" w:themeColor="text1"/>
        </w:rPr>
        <w:t>us</w:t>
      </w:r>
      <w:r w:rsidR="00B340B5" w:rsidRPr="00AF7148">
        <w:rPr>
          <w:rFonts w:eastAsia="Aptos" w:cs="Arial"/>
          <w:color w:val="000000" w:themeColor="text1"/>
        </w:rPr>
        <w:t xml:space="preserve">toodete pesemiseks </w:t>
      </w:r>
      <w:commentRangeStart w:id="96"/>
      <w:r w:rsidR="00B340B5">
        <w:rPr>
          <w:rFonts w:eastAsia="Aptos" w:cs="Arial"/>
          <w:color w:val="000000" w:themeColor="text1"/>
        </w:rPr>
        <w:t xml:space="preserve">kulub </w:t>
      </w:r>
      <w:r w:rsidR="00242063">
        <w:rPr>
          <w:rFonts w:eastAsia="Aptos" w:cs="Arial"/>
          <w:color w:val="000000" w:themeColor="text1"/>
        </w:rPr>
        <w:t>palju</w:t>
      </w:r>
      <w:r w:rsidR="00B340B5" w:rsidRPr="00AF7148">
        <w:rPr>
          <w:rFonts w:eastAsia="Aptos" w:cs="Arial"/>
          <w:color w:val="000000" w:themeColor="text1"/>
        </w:rPr>
        <w:t xml:space="preserve"> vähem vett </w:t>
      </w:r>
      <w:commentRangeEnd w:id="96"/>
      <w:r w:rsidR="00FC66CD" w:rsidRPr="00AF7148">
        <w:rPr>
          <w:rStyle w:val="Kommentaariviide"/>
          <w:rFonts w:eastAsia="Aptos" w:cs="Arial"/>
          <w:color w:val="000000" w:themeColor="text1"/>
          <w:sz w:val="24"/>
          <w:szCs w:val="24"/>
        </w:rPr>
        <w:commentReference w:id="96"/>
      </w:r>
      <w:r w:rsidR="00B340B5" w:rsidRPr="00AF7148">
        <w:rPr>
          <w:rFonts w:eastAsia="Aptos" w:cs="Arial"/>
          <w:color w:val="000000" w:themeColor="text1"/>
        </w:rPr>
        <w:t>kui uute ühekor</w:t>
      </w:r>
      <w:r w:rsidR="00242063">
        <w:rPr>
          <w:rFonts w:eastAsia="Aptos" w:cs="Arial"/>
          <w:color w:val="000000" w:themeColor="text1"/>
        </w:rPr>
        <w:t>ra</w:t>
      </w:r>
      <w:r w:rsidR="00B340B5" w:rsidRPr="00AF7148">
        <w:rPr>
          <w:rFonts w:eastAsia="Aptos" w:cs="Arial"/>
          <w:color w:val="000000" w:themeColor="text1"/>
        </w:rPr>
        <w:t xml:space="preserve">toodete tootmiseks, sest </w:t>
      </w:r>
      <w:r w:rsidR="00242063">
        <w:rPr>
          <w:rFonts w:eastAsia="Aptos" w:cs="Arial"/>
          <w:color w:val="000000" w:themeColor="text1"/>
        </w:rPr>
        <w:t>kõige rohkem</w:t>
      </w:r>
      <w:r w:rsidR="00B340B5" w:rsidRPr="00AF7148">
        <w:rPr>
          <w:rFonts w:eastAsia="Aptos" w:cs="Arial"/>
          <w:color w:val="000000" w:themeColor="text1"/>
        </w:rPr>
        <w:t xml:space="preserve"> ve</w:t>
      </w:r>
      <w:r w:rsidR="00242063">
        <w:rPr>
          <w:rFonts w:eastAsia="Aptos" w:cs="Arial"/>
          <w:color w:val="000000" w:themeColor="text1"/>
        </w:rPr>
        <w:t>tt kasutatakse</w:t>
      </w:r>
      <w:r w:rsidR="00B340B5" w:rsidRPr="00AF7148">
        <w:rPr>
          <w:rFonts w:eastAsia="Aptos" w:cs="Arial"/>
          <w:color w:val="000000" w:themeColor="text1"/>
        </w:rPr>
        <w:t xml:space="preserve"> materjalide kaevandamise</w:t>
      </w:r>
      <w:r w:rsidR="00242063">
        <w:rPr>
          <w:rFonts w:eastAsia="Aptos" w:cs="Arial"/>
          <w:color w:val="000000" w:themeColor="text1"/>
        </w:rPr>
        <w:t xml:space="preserve"> või </w:t>
      </w:r>
      <w:r w:rsidR="00B340B5" w:rsidRPr="00AF7148">
        <w:rPr>
          <w:rFonts w:eastAsia="Aptos" w:cs="Arial"/>
          <w:color w:val="000000" w:themeColor="text1"/>
        </w:rPr>
        <w:t>kasvatamise ja toote tootmise etapis.</w:t>
      </w:r>
      <w:r w:rsidR="00B340B5">
        <w:rPr>
          <w:rFonts w:eastAsia="Aptos" w:cs="Arial"/>
          <w:color w:val="000000" w:themeColor="text1"/>
        </w:rPr>
        <w:t xml:space="preserve"> </w:t>
      </w:r>
      <w:commentRangeStart w:id="97"/>
      <w:r w:rsidR="00242063">
        <w:rPr>
          <w:rFonts w:eastAsia="Aptos" w:cs="Arial"/>
          <w:color w:val="000000" w:themeColor="text1"/>
        </w:rPr>
        <w:t>U</w:t>
      </w:r>
      <w:r w:rsidR="00B340B5">
        <w:rPr>
          <w:rFonts w:eastAsia="Aptos" w:cs="Arial"/>
          <w:color w:val="000000" w:themeColor="text1"/>
        </w:rPr>
        <w:t>uringud on näidanud</w:t>
      </w:r>
      <w:commentRangeEnd w:id="97"/>
      <w:r w:rsidR="000C7D10">
        <w:rPr>
          <w:rStyle w:val="Kommentaariviide"/>
          <w:rFonts w:eastAsia="Aptos" w:cs="Arial"/>
          <w:color w:val="000000" w:themeColor="text1"/>
          <w:sz w:val="24"/>
          <w:szCs w:val="24"/>
        </w:rPr>
        <w:commentReference w:id="97"/>
      </w:r>
      <w:r w:rsidR="00B340B5">
        <w:rPr>
          <w:rFonts w:eastAsia="Aptos" w:cs="Arial"/>
          <w:color w:val="000000" w:themeColor="text1"/>
        </w:rPr>
        <w:t xml:space="preserve">, et korduskasutatava joogitopsi puhul saavutatakse keskkonnasääst juba </w:t>
      </w:r>
      <w:r w:rsidR="00242063">
        <w:rPr>
          <w:rFonts w:eastAsia="Aptos" w:cs="Arial"/>
          <w:color w:val="000000" w:themeColor="text1"/>
        </w:rPr>
        <w:t>seitsme</w:t>
      </w:r>
      <w:r w:rsidR="00B340B5">
        <w:rPr>
          <w:rFonts w:eastAsia="Aptos" w:cs="Arial"/>
          <w:color w:val="000000" w:themeColor="text1"/>
        </w:rPr>
        <w:t xml:space="preserve"> kasutuskorra järel.</w:t>
      </w:r>
    </w:p>
    <w:p w14:paraId="4C90D16E" w14:textId="788D8D7C" w:rsidR="00117EC0" w:rsidRPr="00117EC0" w:rsidRDefault="00117EC0" w:rsidP="00117EC0">
      <w:pPr>
        <w:rPr>
          <w:rFonts w:eastAsia="Aptos" w:cs="Arial"/>
          <w:color w:val="000000" w:themeColor="text1"/>
        </w:rPr>
      </w:pPr>
      <w:r w:rsidRPr="00117EC0">
        <w:rPr>
          <w:rFonts w:eastAsia="Aptos" w:cs="Arial"/>
          <w:color w:val="000000" w:themeColor="text1"/>
        </w:rPr>
        <w:t>Korduskasutussüsteemide laienemine võib suurendada pesu- ja logistikategevuse mahtu, kuid kordu</w:t>
      </w:r>
      <w:r w:rsidR="00242063">
        <w:rPr>
          <w:rFonts w:eastAsia="Aptos" w:cs="Arial"/>
          <w:color w:val="000000" w:themeColor="text1"/>
        </w:rPr>
        <w:t>s</w:t>
      </w:r>
      <w:r w:rsidRPr="00117EC0">
        <w:rPr>
          <w:rFonts w:eastAsia="Aptos" w:cs="Arial"/>
          <w:color w:val="000000" w:themeColor="text1"/>
        </w:rPr>
        <w:t>kasutuse kaudu pikeneb materjalide kasutusiga ning väheneb ühekor</w:t>
      </w:r>
      <w:r w:rsidR="00242063">
        <w:rPr>
          <w:rFonts w:eastAsia="Aptos" w:cs="Arial"/>
          <w:color w:val="000000" w:themeColor="text1"/>
        </w:rPr>
        <w:t>ra</w:t>
      </w:r>
      <w:r w:rsidRPr="00117EC0">
        <w:rPr>
          <w:rFonts w:eastAsia="Aptos" w:cs="Arial"/>
          <w:color w:val="000000" w:themeColor="text1"/>
        </w:rPr>
        <w:t>toodete pidev tootmisvajadus. Seetõttu nihkub keskkonnamõju struktuur tootmiselt ja jäätmetekkelt rohkem kasutusetapi ja ringluse korralduse suunas.</w:t>
      </w:r>
    </w:p>
    <w:p w14:paraId="78A44FF8" w14:textId="6ABF4917" w:rsidR="00117EC0" w:rsidRPr="00117EC0" w:rsidRDefault="00117EC0" w:rsidP="00117EC0">
      <w:pPr>
        <w:rPr>
          <w:rFonts w:eastAsia="Aptos" w:cs="Arial"/>
          <w:color w:val="000000" w:themeColor="text1"/>
        </w:rPr>
      </w:pPr>
      <w:r w:rsidRPr="00117EC0">
        <w:rPr>
          <w:rFonts w:eastAsia="Aptos" w:cs="Arial"/>
          <w:color w:val="000000" w:themeColor="text1"/>
        </w:rPr>
        <w:t>Kokkuvõttes on mõju keskkonnale hinnanguliselt positiivne, eeldusel et korduskasutussüsteemid on korraldatud ressursitõhusalt ning nende toimimine ei too kaasa ebaproportsionaalset lisakoormust transpordi ja pesuprotsesside kaudu.</w:t>
      </w:r>
    </w:p>
    <w:p w14:paraId="4AF074A1" w14:textId="2F5BE44C" w:rsidR="001F3756" w:rsidRDefault="002D3F58" w:rsidP="79848B07">
      <w:pPr>
        <w:rPr>
          <w:rFonts w:eastAsia="Aptos"/>
          <w:b/>
          <w:bCs/>
          <w:color w:val="000000" w:themeColor="text1"/>
        </w:rPr>
      </w:pPr>
      <w:r>
        <w:rPr>
          <w:rFonts w:eastAsia="Aptos"/>
          <w:b/>
          <w:bCs/>
          <w:color w:val="000000" w:themeColor="text1"/>
        </w:rPr>
        <w:t>7</w:t>
      </w:r>
      <w:r w:rsidR="6ACF6F80" w:rsidRPr="79848B07">
        <w:rPr>
          <w:rFonts w:eastAsia="Aptos"/>
          <w:b/>
          <w:bCs/>
          <w:color w:val="000000" w:themeColor="text1"/>
        </w:rPr>
        <w:t>.1.</w:t>
      </w:r>
      <w:r w:rsidR="00117EC0" w:rsidRPr="79848B07">
        <w:rPr>
          <w:rFonts w:eastAsia="Aptos"/>
          <w:b/>
          <w:bCs/>
          <w:color w:val="000000" w:themeColor="text1"/>
        </w:rPr>
        <w:t>2</w:t>
      </w:r>
      <w:r w:rsidR="004B4156">
        <w:rPr>
          <w:rFonts w:eastAsia="Aptos"/>
          <w:b/>
          <w:bCs/>
          <w:color w:val="000000" w:themeColor="text1"/>
        </w:rPr>
        <w:t>.</w:t>
      </w:r>
      <w:r w:rsidR="6ACF6F80" w:rsidRPr="79848B07">
        <w:rPr>
          <w:rFonts w:eastAsia="Aptos"/>
          <w:b/>
          <w:bCs/>
          <w:color w:val="000000" w:themeColor="text1"/>
        </w:rPr>
        <w:t xml:space="preserve"> Mõju ettevõtjatele</w:t>
      </w:r>
    </w:p>
    <w:p w14:paraId="68556536" w14:textId="32FC1D9D" w:rsidR="03710876" w:rsidRDefault="03710876" w:rsidP="47CF2CDA">
      <w:r w:rsidRPr="47CF2CDA">
        <w:rPr>
          <w:rFonts w:eastAsia="Times New Roman" w:cs="Times New Roman"/>
        </w:rPr>
        <w:t>Kavandatavad muudatused mõjutavad eelkõige</w:t>
      </w:r>
      <w:commentRangeStart w:id="98"/>
      <w:r w:rsidRPr="47CF2CDA">
        <w:rPr>
          <w:rFonts w:eastAsia="Times New Roman" w:cs="Times New Roman"/>
        </w:rPr>
        <w:t xml:space="preserve"> HORECA sektori ettevõtjaid, jaekaubandust </w:t>
      </w:r>
      <w:r w:rsidR="00242063">
        <w:rPr>
          <w:rFonts w:eastAsia="Times New Roman" w:cs="Times New Roman"/>
        </w:rPr>
        <w:t>ja</w:t>
      </w:r>
      <w:r w:rsidRPr="47CF2CDA">
        <w:rPr>
          <w:rFonts w:eastAsia="Times New Roman" w:cs="Times New Roman"/>
        </w:rPr>
        <w:t xml:space="preserve"> ürituskorraldajaid. </w:t>
      </w:r>
      <w:commentRangeEnd w:id="98"/>
      <w:r w:rsidR="00C02A28" w:rsidRPr="47CF2CDA">
        <w:rPr>
          <w:rStyle w:val="Kommentaariviide"/>
          <w:rFonts w:eastAsia="Times New Roman" w:cs="Times New Roman"/>
          <w:sz w:val="24"/>
          <w:szCs w:val="24"/>
        </w:rPr>
        <w:commentReference w:id="98"/>
      </w:r>
      <w:r w:rsidRPr="47CF2CDA">
        <w:rPr>
          <w:rFonts w:eastAsia="Times New Roman" w:cs="Times New Roman"/>
        </w:rPr>
        <w:t>Üldine mõju seisneb üleminekus ühekor</w:t>
      </w:r>
      <w:r w:rsidR="00242063">
        <w:rPr>
          <w:rFonts w:eastAsia="Times New Roman" w:cs="Times New Roman"/>
        </w:rPr>
        <w:t>ra</w:t>
      </w:r>
      <w:r w:rsidRPr="47CF2CDA">
        <w:rPr>
          <w:rFonts w:eastAsia="Times New Roman" w:cs="Times New Roman"/>
        </w:rPr>
        <w:t xml:space="preserve">pakenditelt korduskasutuslahendustele, millega kaasnevad </w:t>
      </w:r>
      <w:commentRangeStart w:id="99"/>
      <w:r w:rsidRPr="47CF2CDA">
        <w:rPr>
          <w:rFonts w:eastAsia="Times New Roman" w:cs="Times New Roman"/>
        </w:rPr>
        <w:t xml:space="preserve">nii esialgsed investeeringud </w:t>
      </w:r>
      <w:commentRangeEnd w:id="99"/>
      <w:r w:rsidR="007F7CEB" w:rsidRPr="47CF2CDA">
        <w:rPr>
          <w:rStyle w:val="Kommentaariviide"/>
          <w:rFonts w:eastAsia="Times New Roman" w:cs="Times New Roman"/>
          <w:sz w:val="24"/>
          <w:szCs w:val="24"/>
        </w:rPr>
        <w:commentReference w:id="99"/>
      </w:r>
      <w:r w:rsidRPr="47CF2CDA">
        <w:rPr>
          <w:rFonts w:eastAsia="Times New Roman" w:cs="Times New Roman"/>
        </w:rPr>
        <w:t>kui ka muutused ärimudelites. Samas vähenevad pikaajaliselt kulud ühekor</w:t>
      </w:r>
      <w:r w:rsidR="00242063">
        <w:rPr>
          <w:rFonts w:eastAsia="Times New Roman" w:cs="Times New Roman"/>
        </w:rPr>
        <w:t>ra</w:t>
      </w:r>
      <w:r w:rsidRPr="47CF2CDA">
        <w:rPr>
          <w:rFonts w:eastAsia="Times New Roman" w:cs="Times New Roman"/>
        </w:rPr>
        <w:t>pakendite hankimise</w:t>
      </w:r>
      <w:r w:rsidR="00702AE5" w:rsidRPr="00702AE5">
        <w:t xml:space="preserve"> </w:t>
      </w:r>
      <w:r w:rsidR="00702AE5">
        <w:t>j</w:t>
      </w:r>
      <w:r w:rsidR="00702AE5" w:rsidRPr="00702AE5">
        <w:rPr>
          <w:rFonts w:eastAsia="Times New Roman" w:cs="Times New Roman"/>
        </w:rPr>
        <w:t xml:space="preserve">a käitlemise </w:t>
      </w:r>
      <w:r w:rsidR="00B602E3" w:rsidRPr="00B602E3">
        <w:rPr>
          <w:rFonts w:eastAsia="Times New Roman" w:cs="Times New Roman"/>
        </w:rPr>
        <w:t xml:space="preserve">arvelt </w:t>
      </w:r>
      <w:r w:rsidR="00702AE5" w:rsidRPr="00702AE5">
        <w:rPr>
          <w:rFonts w:eastAsia="Times New Roman" w:cs="Times New Roman"/>
        </w:rPr>
        <w:t>(eriti olukorras, kus ladestus-</w:t>
      </w:r>
      <w:r w:rsidR="00242063">
        <w:rPr>
          <w:rFonts w:eastAsia="Times New Roman" w:cs="Times New Roman"/>
        </w:rPr>
        <w:t xml:space="preserve"> </w:t>
      </w:r>
      <w:r w:rsidR="00702AE5" w:rsidRPr="00702AE5">
        <w:rPr>
          <w:rFonts w:eastAsia="Times New Roman" w:cs="Times New Roman"/>
        </w:rPr>
        <w:t>ja põletustasud on kasvamas)</w:t>
      </w:r>
      <w:r w:rsidRPr="47CF2CDA">
        <w:rPr>
          <w:rFonts w:eastAsia="Times New Roman" w:cs="Times New Roman"/>
        </w:rPr>
        <w:t xml:space="preserve"> ning paraneb regulatiivne selgus. </w:t>
      </w:r>
      <w:commentRangeStart w:id="100"/>
      <w:r w:rsidRPr="47CF2CDA">
        <w:rPr>
          <w:rFonts w:eastAsia="Times New Roman" w:cs="Times New Roman"/>
        </w:rPr>
        <w:t>Mõju suurus sõltub eelkõige valitud korduskasutusmudelist (kohapealne pesu v</w:t>
      </w:r>
      <w:r w:rsidR="00242063">
        <w:rPr>
          <w:rFonts w:eastAsia="Times New Roman" w:cs="Times New Roman"/>
        </w:rPr>
        <w:t>õi</w:t>
      </w:r>
      <w:r w:rsidRPr="47CF2CDA">
        <w:rPr>
          <w:rFonts w:eastAsia="Times New Roman" w:cs="Times New Roman"/>
        </w:rPr>
        <w:t xml:space="preserve"> tsentraalne süsteem) </w:t>
      </w:r>
      <w:r w:rsidR="00242063">
        <w:rPr>
          <w:rFonts w:eastAsia="Times New Roman" w:cs="Times New Roman"/>
        </w:rPr>
        <w:t>ja</w:t>
      </w:r>
      <w:r w:rsidRPr="47CF2CDA">
        <w:rPr>
          <w:rFonts w:eastAsia="Times New Roman" w:cs="Times New Roman"/>
        </w:rPr>
        <w:t xml:space="preserve"> logistika keerukusest.</w:t>
      </w:r>
      <w:commentRangeEnd w:id="100"/>
      <w:r w:rsidR="009C7141">
        <w:rPr>
          <w:rStyle w:val="Kommentaariviide"/>
          <w:sz w:val="24"/>
          <w:szCs w:val="24"/>
        </w:rPr>
        <w:commentReference w:id="100"/>
      </w:r>
    </w:p>
    <w:p w14:paraId="730EED19" w14:textId="2CD08D55" w:rsidR="001F3756" w:rsidRDefault="002D3F58" w:rsidP="79848B07">
      <w:pPr>
        <w:rPr>
          <w:rFonts w:eastAsia="Aptos"/>
          <w:b/>
          <w:bCs/>
          <w:color w:val="000000" w:themeColor="text1"/>
        </w:rPr>
      </w:pPr>
      <w:r>
        <w:rPr>
          <w:rFonts w:eastAsia="Aptos"/>
          <w:b/>
          <w:bCs/>
          <w:color w:val="000000" w:themeColor="text1"/>
        </w:rPr>
        <w:t>7</w:t>
      </w:r>
      <w:r w:rsidR="121C407A" w:rsidRPr="79848B07">
        <w:rPr>
          <w:rFonts w:eastAsia="Aptos"/>
          <w:b/>
          <w:bCs/>
          <w:color w:val="000000" w:themeColor="text1"/>
        </w:rPr>
        <w:t>.1.</w:t>
      </w:r>
      <w:r w:rsidR="00117EC0" w:rsidRPr="79848B07">
        <w:rPr>
          <w:rFonts w:eastAsia="Aptos"/>
          <w:b/>
          <w:bCs/>
          <w:color w:val="000000" w:themeColor="text1"/>
        </w:rPr>
        <w:t>2</w:t>
      </w:r>
      <w:r w:rsidR="121C407A" w:rsidRPr="79848B07">
        <w:rPr>
          <w:rFonts w:eastAsia="Aptos"/>
          <w:b/>
          <w:bCs/>
          <w:color w:val="000000" w:themeColor="text1"/>
        </w:rPr>
        <w:t>.1</w:t>
      </w:r>
      <w:r w:rsidR="004B4156">
        <w:rPr>
          <w:rFonts w:eastAsia="Aptos"/>
          <w:b/>
          <w:bCs/>
          <w:color w:val="000000" w:themeColor="text1"/>
        </w:rPr>
        <w:t>.</w:t>
      </w:r>
      <w:r w:rsidR="121C407A" w:rsidRPr="79848B07">
        <w:rPr>
          <w:rFonts w:eastAsia="Aptos"/>
          <w:b/>
          <w:bCs/>
          <w:color w:val="000000" w:themeColor="text1"/>
        </w:rPr>
        <w:t xml:space="preserve"> Toote üldnõuete muudatuste mõju</w:t>
      </w:r>
    </w:p>
    <w:p w14:paraId="0C98A6B5" w14:textId="1ADFE959" w:rsidR="00C64DCB" w:rsidRDefault="00C64DCB" w:rsidP="00C64DCB">
      <w:r>
        <w:t>Ühekor</w:t>
      </w:r>
      <w:r w:rsidR="00B7731D">
        <w:t>ra</w:t>
      </w:r>
      <w:r>
        <w:t xml:space="preserve">pakendite tasuta jagamise lõpetamine </w:t>
      </w:r>
      <w:r w:rsidR="00B7731D">
        <w:t>ja</w:t>
      </w:r>
      <w:r>
        <w:t xml:space="preserve"> kohapealse tarbimise puhul ühekor</w:t>
      </w:r>
      <w:r w:rsidR="00B7731D">
        <w:t>ra</w:t>
      </w:r>
      <w:r>
        <w:t xml:space="preserve">pakendite </w:t>
      </w:r>
      <w:commentRangeStart w:id="101"/>
      <w:r>
        <w:t xml:space="preserve">kasutamise piiramine </w:t>
      </w:r>
      <w:commentRangeEnd w:id="101"/>
      <w:r w:rsidR="00B27B56">
        <w:rPr>
          <w:rStyle w:val="Kommentaariviide"/>
          <w:sz w:val="24"/>
          <w:szCs w:val="24"/>
        </w:rPr>
        <w:commentReference w:id="101"/>
      </w:r>
      <w:r>
        <w:t>muudab senist pakendite kasutamise praktikat ning suunab ettevõtjaid rohkem korduskasut</w:t>
      </w:r>
      <w:r w:rsidR="00B7731D">
        <w:t>us</w:t>
      </w:r>
      <w:r>
        <w:t>lahenduste poole.</w:t>
      </w:r>
    </w:p>
    <w:p w14:paraId="54C009A7" w14:textId="0509A88C" w:rsidR="00C64DCB" w:rsidRDefault="00C64DCB" w:rsidP="00C64DCB">
      <w:r>
        <w:lastRenderedPageBreak/>
        <w:t xml:space="preserve">Muudatus eeldab ettevõtjatelt eelkõige muutusi igapäevases teenuse osutamises. See võib tähendada ümberkorraldusi toidu ja joogi serveerimisel, samuti vajadust kohandada pakendamisviise uutele nõuetele. Lisaks võib osutuda vajalikuks investeerida korduskasutatavatesse anumatesse </w:t>
      </w:r>
      <w:r w:rsidR="00B7731D">
        <w:t>ja</w:t>
      </w:r>
      <w:r>
        <w:t xml:space="preserve"> nendega seotud töökorralduslikku taristusse.</w:t>
      </w:r>
    </w:p>
    <w:p w14:paraId="2199E65D" w14:textId="5E93B117" w:rsidR="00C64DCB" w:rsidRDefault="00C64DCB" w:rsidP="00C64DCB">
      <w:r>
        <w:t>Samuti tuleb kohandada siseprotsesse, sealhulgas pakendite kogumise, pesu ja ladustamise korraldust, et tagada korduskasutussüsteemide toimimine.</w:t>
      </w:r>
    </w:p>
    <w:p w14:paraId="3AD423B8" w14:textId="5E809F3F" w:rsidR="4713E37D" w:rsidRDefault="00C64DCB" w:rsidP="4713E37D">
      <w:pPr>
        <w:spacing w:after="0"/>
      </w:pPr>
      <w:commentRangeStart w:id="102"/>
      <w:r>
        <w:t>Majandusliku mõju hindamisel on leitud, et lihtsamate ja suletud süsteemide puhul, eelkõige kohapealse pesu korral, võivad korduskasutuslahendused ühekor</w:t>
      </w:r>
      <w:r w:rsidR="00B7731D">
        <w:t>ra</w:t>
      </w:r>
      <w:r>
        <w:t xml:space="preserve">pakenditega </w:t>
      </w:r>
      <w:r w:rsidR="00B7731D">
        <w:t xml:space="preserve">võrreldes </w:t>
      </w:r>
      <w:r>
        <w:t>isegi kulusäästlikumaks</w:t>
      </w:r>
      <w:r w:rsidR="00B7731D">
        <w:t xml:space="preserve"> osutuda</w:t>
      </w:r>
      <w:r>
        <w:t xml:space="preserve">. Samas keerukamate, suurema logistilise komponendiga lahenduste puhul võib tegevuskulu </w:t>
      </w:r>
      <w:r w:rsidR="00B7731D">
        <w:t>olenevalt</w:t>
      </w:r>
      <w:r>
        <w:t xml:space="preserve"> süsteemi ülesehitusest ja korraldusest</w:t>
      </w:r>
      <w:r w:rsidR="00B7731D">
        <w:t xml:space="preserve"> suureneda</w:t>
      </w:r>
      <w:r>
        <w:t>.</w:t>
      </w:r>
      <w:commentRangeEnd w:id="102"/>
      <w:r w:rsidR="00512E91">
        <w:rPr>
          <w:rStyle w:val="Kommentaariviide"/>
          <w:sz w:val="24"/>
          <w:szCs w:val="24"/>
        </w:rPr>
        <w:commentReference w:id="102"/>
      </w:r>
    </w:p>
    <w:p w14:paraId="1B5FA807" w14:textId="77777777" w:rsidR="00C64DCB" w:rsidRDefault="00C64DCB" w:rsidP="4713E37D">
      <w:pPr>
        <w:spacing w:after="0"/>
        <w:rPr>
          <w:rFonts w:eastAsia="Times New Roman" w:cs="Times New Roman"/>
        </w:rPr>
      </w:pPr>
    </w:p>
    <w:p w14:paraId="52EEE884" w14:textId="18ACAD3F" w:rsidR="001F3756" w:rsidRDefault="002D3F58" w:rsidP="79848B07">
      <w:pPr>
        <w:rPr>
          <w:rFonts w:eastAsia="Aptos"/>
          <w:b/>
          <w:bCs/>
          <w:color w:val="000000" w:themeColor="text1"/>
        </w:rPr>
      </w:pPr>
      <w:r>
        <w:rPr>
          <w:rFonts w:eastAsia="Aptos"/>
          <w:b/>
          <w:bCs/>
          <w:color w:val="000000" w:themeColor="text1"/>
        </w:rPr>
        <w:t>7</w:t>
      </w:r>
      <w:r w:rsidR="121C407A" w:rsidRPr="79848B07">
        <w:rPr>
          <w:rFonts w:eastAsia="Aptos"/>
          <w:b/>
          <w:bCs/>
          <w:color w:val="000000" w:themeColor="text1"/>
        </w:rPr>
        <w:t>.1.</w:t>
      </w:r>
      <w:r w:rsidR="00117EC0" w:rsidRPr="79848B07">
        <w:rPr>
          <w:rFonts w:eastAsia="Aptos"/>
          <w:b/>
          <w:bCs/>
          <w:color w:val="000000" w:themeColor="text1"/>
        </w:rPr>
        <w:t>2</w:t>
      </w:r>
      <w:r w:rsidR="121C407A" w:rsidRPr="79848B07">
        <w:rPr>
          <w:rFonts w:eastAsia="Aptos"/>
          <w:b/>
          <w:bCs/>
          <w:color w:val="000000" w:themeColor="text1"/>
        </w:rPr>
        <w:t>.2</w:t>
      </w:r>
      <w:r w:rsidR="004B4156">
        <w:rPr>
          <w:rFonts w:eastAsia="Aptos"/>
          <w:b/>
          <w:bCs/>
          <w:color w:val="000000" w:themeColor="text1"/>
        </w:rPr>
        <w:t>.</w:t>
      </w:r>
      <w:r w:rsidR="121C407A" w:rsidRPr="79848B07">
        <w:rPr>
          <w:rFonts w:eastAsia="Aptos"/>
          <w:b/>
          <w:bCs/>
          <w:color w:val="000000" w:themeColor="text1"/>
        </w:rPr>
        <w:t xml:space="preserve"> Ettevõtjate üldiste nõuete muudatuste mõju</w:t>
      </w:r>
    </w:p>
    <w:p w14:paraId="5F562122" w14:textId="28848F0D" w:rsidR="00BA3CB8" w:rsidRDefault="00BA3CB8" w:rsidP="00BA3CB8">
      <w:r>
        <w:t xml:space="preserve">Varasema tegevuskavade koostamise kohustuse kaotamine vähendab ettevõtjate halduskoormust </w:t>
      </w:r>
      <w:r w:rsidR="00B7731D">
        <w:t>ja</w:t>
      </w:r>
      <w:r>
        <w:t xml:space="preserve"> muudab regulatiivse raamistiku selgemaks. Seni tegevuskavadele tuginenud lähenemine asendub konkreetsemate käitumuslike nõuetega, s</w:t>
      </w:r>
      <w:r w:rsidR="00B7731D">
        <w:t>ealhulgas</w:t>
      </w:r>
      <w:r>
        <w:t xml:space="preserve"> otseselt kohaldatavate keeldude ja kohustustega.</w:t>
      </w:r>
    </w:p>
    <w:p w14:paraId="2DEBD529" w14:textId="3B8E8659" w:rsidR="00BA3CB8" w:rsidRDefault="00BA3CB8" w:rsidP="00BA3CB8">
      <w:r>
        <w:t xml:space="preserve">Muudatuse tulemusel ühtlustub nõuete rakendamine turuosaliste vahel ning väheneb olukord, kus panus eesmärkide täitmisse sõltub ettevõtjast või tema võimekusest tegevuskavasid koostada ja ellu viia. Samuti muutub regulatiivne suund turu jaoks selgemini mõistetavaks, kuna </w:t>
      </w:r>
      <w:commentRangeStart w:id="103"/>
      <w:r>
        <w:t>rõhk liigub planeerimiselt tegelikule tegevusele.</w:t>
      </w:r>
      <w:commentRangeEnd w:id="103"/>
      <w:r w:rsidR="004C08EB">
        <w:rPr>
          <w:rStyle w:val="Kommentaariviide"/>
          <w:sz w:val="24"/>
          <w:szCs w:val="24"/>
        </w:rPr>
        <w:commentReference w:id="103"/>
      </w:r>
    </w:p>
    <w:p w14:paraId="25B433FB" w14:textId="0886AAF7" w:rsidR="4713E37D" w:rsidRDefault="00BA3CB8" w:rsidP="4713E37D">
      <w:r>
        <w:t>Ettevõtjate vaate</w:t>
      </w:r>
      <w:r w:rsidR="00B7731D">
        <w:t>punktist</w:t>
      </w:r>
      <w:r>
        <w:t xml:space="preserve"> väheneb senine aruandlus- ja planeerimiskoormus, kuid suureneb vajadus kohandada tegevusmudeleid ning teha praktilisi ümberkorraldusi, et vastata uutele sisulistele nõuetele.</w:t>
      </w:r>
    </w:p>
    <w:p w14:paraId="167C358F" w14:textId="29FE6821" w:rsidR="001F3756" w:rsidRDefault="002D3F58" w:rsidP="79848B07">
      <w:pPr>
        <w:rPr>
          <w:rFonts w:eastAsia="Aptos"/>
          <w:b/>
          <w:bCs/>
          <w:color w:val="000000" w:themeColor="text1"/>
        </w:rPr>
      </w:pPr>
      <w:r>
        <w:rPr>
          <w:rFonts w:eastAsia="Aptos"/>
          <w:b/>
          <w:bCs/>
          <w:color w:val="000000" w:themeColor="text1"/>
        </w:rPr>
        <w:t>7</w:t>
      </w:r>
      <w:r w:rsidR="121C407A" w:rsidRPr="79848B07">
        <w:rPr>
          <w:rFonts w:eastAsia="Aptos"/>
          <w:b/>
          <w:bCs/>
          <w:color w:val="000000" w:themeColor="text1"/>
        </w:rPr>
        <w:t>.1.</w:t>
      </w:r>
      <w:r w:rsidR="00117EC0" w:rsidRPr="79848B07">
        <w:rPr>
          <w:rFonts w:eastAsia="Aptos"/>
          <w:b/>
          <w:bCs/>
          <w:color w:val="000000" w:themeColor="text1"/>
        </w:rPr>
        <w:t>2</w:t>
      </w:r>
      <w:r w:rsidR="121C407A" w:rsidRPr="79848B07">
        <w:rPr>
          <w:rFonts w:eastAsia="Aptos"/>
          <w:b/>
          <w:bCs/>
          <w:color w:val="000000" w:themeColor="text1"/>
        </w:rPr>
        <w:t>.3</w:t>
      </w:r>
      <w:r w:rsidR="004B4156">
        <w:rPr>
          <w:rFonts w:eastAsia="Aptos"/>
          <w:b/>
          <w:bCs/>
          <w:color w:val="000000" w:themeColor="text1"/>
        </w:rPr>
        <w:t>.</w:t>
      </w:r>
      <w:r w:rsidR="121C407A" w:rsidRPr="79848B07">
        <w:rPr>
          <w:rFonts w:eastAsia="Aptos"/>
          <w:b/>
          <w:bCs/>
          <w:color w:val="000000" w:themeColor="text1"/>
        </w:rPr>
        <w:t xml:space="preserve"> Mõju veebikauplejatele</w:t>
      </w:r>
    </w:p>
    <w:p w14:paraId="68489AD5" w14:textId="50A876A2" w:rsidR="000D6095" w:rsidRPr="000D6095" w:rsidRDefault="000D6095" w:rsidP="000D6095">
      <w:pPr>
        <w:rPr>
          <w:rFonts w:eastAsia="Aptos"/>
          <w:color w:val="000000" w:themeColor="text1"/>
        </w:rPr>
      </w:pPr>
      <w:commentRangeStart w:id="104"/>
      <w:r w:rsidRPr="000D6095">
        <w:rPr>
          <w:rFonts w:eastAsia="Aptos"/>
          <w:color w:val="000000" w:themeColor="text1"/>
        </w:rPr>
        <w:t>Veebikauplejatele</w:t>
      </w:r>
      <w:commentRangeEnd w:id="104"/>
      <w:r w:rsidR="00547F78" w:rsidRPr="000D6095">
        <w:rPr>
          <w:rStyle w:val="Kommentaariviide"/>
          <w:rFonts w:eastAsia="Aptos"/>
          <w:color w:val="000000" w:themeColor="text1"/>
          <w:sz w:val="24"/>
          <w:szCs w:val="24"/>
        </w:rPr>
        <w:commentReference w:id="104"/>
      </w:r>
      <w:r w:rsidRPr="000D6095">
        <w:rPr>
          <w:rFonts w:eastAsia="Aptos"/>
          <w:color w:val="000000" w:themeColor="text1"/>
        </w:rPr>
        <w:t xml:space="preserve"> kehtestatav kohustus pakkuda tarbijale valikut korduskasutus- ja üheko</w:t>
      </w:r>
      <w:r w:rsidR="00B7731D">
        <w:rPr>
          <w:rFonts w:eastAsia="Aptos"/>
          <w:color w:val="000000" w:themeColor="text1"/>
        </w:rPr>
        <w:t>rra</w:t>
      </w:r>
      <w:r w:rsidRPr="000D6095">
        <w:rPr>
          <w:rFonts w:eastAsia="Aptos"/>
          <w:color w:val="000000" w:themeColor="text1"/>
        </w:rPr>
        <w:t xml:space="preserve">pakendi vahel (nt e-kaubandusettevõtted, </w:t>
      </w:r>
      <w:commentRangeStart w:id="105"/>
      <w:r w:rsidRPr="000D6095">
        <w:rPr>
          <w:rFonts w:eastAsia="Aptos"/>
          <w:color w:val="000000" w:themeColor="text1"/>
        </w:rPr>
        <w:t>kes müüvad kaupu oma veebipoe kaudu, sh toidu ja tarbekaupade müüjad ning oma nime all tegutsevad veebikauplejad) toob kaasa vajaduse kohandada seniseid e-kaubanduse lahendusi.</w:t>
      </w:r>
      <w:commentRangeEnd w:id="105"/>
      <w:r w:rsidR="00FC3005" w:rsidRPr="000D6095">
        <w:rPr>
          <w:rStyle w:val="Kommentaariviide"/>
          <w:rFonts w:eastAsia="Aptos"/>
          <w:color w:val="000000" w:themeColor="text1"/>
          <w:sz w:val="24"/>
          <w:szCs w:val="24"/>
        </w:rPr>
        <w:commentReference w:id="105"/>
      </w:r>
    </w:p>
    <w:p w14:paraId="06400C59" w14:textId="74FB4E84" w:rsidR="000D6095" w:rsidRPr="000D6095" w:rsidRDefault="000D6095" w:rsidP="000D6095">
      <w:pPr>
        <w:rPr>
          <w:rFonts w:eastAsia="Aptos"/>
          <w:color w:val="000000" w:themeColor="text1"/>
        </w:rPr>
      </w:pPr>
      <w:r w:rsidRPr="000D6095">
        <w:rPr>
          <w:rFonts w:eastAsia="Aptos"/>
          <w:color w:val="000000" w:themeColor="text1"/>
        </w:rPr>
        <w:t>See võib tähendada muudatusi tellimiskeskkondades ja kasutajaliidestes, et valikuvõimalused oleksid tarbijale selgelt nähtavad ja üheselt mõistetavad. Samuti suureneb vajadus teha koostööd korduskasutussüsteemide pakkujatega ning arendada välja või integreerida lahendusi, mis võimaldavad pakendite ringlust ja tagastamist.</w:t>
      </w:r>
    </w:p>
    <w:p w14:paraId="75CEEB5C" w14:textId="33636FF8" w:rsidR="000D6095" w:rsidRPr="000D6095" w:rsidRDefault="00B7731D" w:rsidP="000D6095">
      <w:pPr>
        <w:rPr>
          <w:rFonts w:eastAsia="Aptos"/>
          <w:color w:val="000000" w:themeColor="text1"/>
        </w:rPr>
      </w:pPr>
      <w:r>
        <w:rPr>
          <w:rFonts w:eastAsia="Aptos"/>
          <w:color w:val="000000" w:themeColor="text1"/>
        </w:rPr>
        <w:t>Samuti</w:t>
      </w:r>
      <w:r w:rsidR="000D6095" w:rsidRPr="000D6095">
        <w:rPr>
          <w:rFonts w:eastAsia="Aptos"/>
          <w:color w:val="000000" w:themeColor="text1"/>
        </w:rPr>
        <w:t xml:space="preserve"> võib tekkida </w:t>
      </w:r>
      <w:r>
        <w:rPr>
          <w:rFonts w:eastAsia="Aptos"/>
          <w:color w:val="000000" w:themeColor="text1"/>
        </w:rPr>
        <w:t>lisa</w:t>
      </w:r>
      <w:r w:rsidR="000D6095" w:rsidRPr="000D6095">
        <w:rPr>
          <w:rFonts w:eastAsia="Aptos"/>
          <w:color w:val="000000" w:themeColor="text1"/>
        </w:rPr>
        <w:t xml:space="preserve">kulu seoses logistika korraldamise ja tagastussüsteemide toimimisega, eelkõige juhul, kui </w:t>
      </w:r>
      <w:r>
        <w:rPr>
          <w:rFonts w:eastAsia="Aptos"/>
          <w:color w:val="000000" w:themeColor="text1"/>
        </w:rPr>
        <w:t>asjaomane</w:t>
      </w:r>
      <w:r w:rsidR="000D6095" w:rsidRPr="000D6095">
        <w:rPr>
          <w:rFonts w:eastAsia="Aptos"/>
          <w:color w:val="000000" w:themeColor="text1"/>
        </w:rPr>
        <w:t xml:space="preserve"> </w:t>
      </w:r>
      <w:r>
        <w:rPr>
          <w:rFonts w:eastAsia="Aptos"/>
          <w:color w:val="000000" w:themeColor="text1"/>
        </w:rPr>
        <w:t>taristu</w:t>
      </w:r>
      <w:r w:rsidRPr="000D6095">
        <w:rPr>
          <w:rFonts w:eastAsia="Aptos"/>
          <w:color w:val="000000" w:themeColor="text1"/>
        </w:rPr>
        <w:t xml:space="preserve"> </w:t>
      </w:r>
      <w:r w:rsidRPr="00B7731D">
        <w:rPr>
          <w:rFonts w:eastAsia="Aptos"/>
          <w:color w:val="000000" w:themeColor="text1"/>
        </w:rPr>
        <w:t xml:space="preserve">seni puudub </w:t>
      </w:r>
      <w:r w:rsidR="000D6095" w:rsidRPr="000D6095">
        <w:rPr>
          <w:rFonts w:eastAsia="Aptos"/>
          <w:color w:val="000000" w:themeColor="text1"/>
        </w:rPr>
        <w:t>või see tuleb luua uutel alustel.</w:t>
      </w:r>
    </w:p>
    <w:p w14:paraId="05077B52" w14:textId="08CB3B10" w:rsidR="000D6095" w:rsidRPr="000D6095" w:rsidRDefault="000D6095" w:rsidP="000D6095">
      <w:pPr>
        <w:rPr>
          <w:rFonts w:eastAsia="Aptos"/>
          <w:color w:val="000000" w:themeColor="text1"/>
        </w:rPr>
      </w:pPr>
      <w:r w:rsidRPr="000D6095">
        <w:rPr>
          <w:rFonts w:eastAsia="Aptos"/>
          <w:color w:val="000000" w:themeColor="text1"/>
        </w:rPr>
        <w:t>Samas aitab ühtne nõuete raamistik tagada, et korduskasutuslahendused on kättesaadavad sõltumata müügikanalist</w:t>
      </w:r>
      <w:r w:rsidR="00B602E3">
        <w:rPr>
          <w:rFonts w:eastAsia="Aptos"/>
          <w:color w:val="000000" w:themeColor="text1"/>
        </w:rPr>
        <w:t>,</w:t>
      </w:r>
      <w:r w:rsidRPr="000D6095">
        <w:rPr>
          <w:rFonts w:eastAsia="Aptos"/>
          <w:color w:val="000000" w:themeColor="text1"/>
        </w:rPr>
        <w:t xml:space="preserve"> ning väl</w:t>
      </w:r>
      <w:r w:rsidR="00B7731D">
        <w:rPr>
          <w:rFonts w:eastAsia="Aptos"/>
          <w:color w:val="000000" w:themeColor="text1"/>
        </w:rPr>
        <w:t>tida</w:t>
      </w:r>
      <w:r w:rsidRPr="000D6095">
        <w:rPr>
          <w:rFonts w:eastAsia="Aptos"/>
          <w:color w:val="000000" w:themeColor="text1"/>
        </w:rPr>
        <w:t xml:space="preserve"> olukorda, kus erinevates müügikanalites kehtivad </w:t>
      </w:r>
      <w:r w:rsidRPr="000D6095">
        <w:rPr>
          <w:rFonts w:eastAsia="Aptos"/>
          <w:color w:val="000000" w:themeColor="text1"/>
        </w:rPr>
        <w:lastRenderedPageBreak/>
        <w:t>sisuliselt erinevad kohustused. See toetab ausamat konkurentsikeskkonda füüsiliste ja digitaalsete müügikanalite vahel ning vähendab turumoonutuste riski.</w:t>
      </w:r>
    </w:p>
    <w:p w14:paraId="22369A9B" w14:textId="0B12BE7A" w:rsidR="00117EC0" w:rsidRDefault="000D6095" w:rsidP="50AC7A36">
      <w:pPr>
        <w:rPr>
          <w:rFonts w:eastAsia="Aptos"/>
          <w:color w:val="000000" w:themeColor="text1"/>
        </w:rPr>
      </w:pPr>
      <w:r w:rsidRPr="000D6095">
        <w:rPr>
          <w:rFonts w:eastAsia="Aptos"/>
          <w:color w:val="000000" w:themeColor="text1"/>
        </w:rPr>
        <w:t>Ühtlustatud lähenemine aitab kaasa ka sellele, et Eesti ettevõtjate jaoks jaguneb korduskasutussüsteemide arendamise ja rakendamisega seotud kulu laiemalt ning ühtsemalt, tagades seeläbi suurema kulude kandmise tasakaalu ja võrdsed konkurentsitingimused turul.</w:t>
      </w:r>
    </w:p>
    <w:p w14:paraId="3B051A12" w14:textId="789D7A10" w:rsidR="001F3756" w:rsidRDefault="002D3F58" w:rsidP="79848B07">
      <w:pPr>
        <w:rPr>
          <w:rFonts w:eastAsia="Aptos"/>
          <w:b/>
          <w:bCs/>
          <w:color w:val="000000" w:themeColor="text1"/>
        </w:rPr>
      </w:pPr>
      <w:r>
        <w:rPr>
          <w:rFonts w:eastAsia="Aptos"/>
          <w:b/>
          <w:bCs/>
          <w:color w:val="000000" w:themeColor="text1"/>
        </w:rPr>
        <w:t>7</w:t>
      </w:r>
      <w:r w:rsidR="121C407A" w:rsidRPr="79848B07">
        <w:rPr>
          <w:rFonts w:eastAsia="Aptos"/>
          <w:b/>
          <w:bCs/>
          <w:color w:val="000000" w:themeColor="text1"/>
        </w:rPr>
        <w:t>.1.</w:t>
      </w:r>
      <w:r w:rsidR="00117EC0" w:rsidRPr="79848B07">
        <w:rPr>
          <w:rFonts w:eastAsia="Aptos"/>
          <w:b/>
          <w:bCs/>
          <w:color w:val="000000" w:themeColor="text1"/>
        </w:rPr>
        <w:t>2</w:t>
      </w:r>
      <w:r w:rsidR="121C407A" w:rsidRPr="79848B07">
        <w:rPr>
          <w:rFonts w:eastAsia="Aptos"/>
          <w:b/>
          <w:bCs/>
          <w:color w:val="000000" w:themeColor="text1"/>
        </w:rPr>
        <w:t>.4</w:t>
      </w:r>
      <w:r w:rsidR="004B4156">
        <w:rPr>
          <w:rFonts w:eastAsia="Aptos"/>
          <w:b/>
          <w:bCs/>
          <w:color w:val="000000" w:themeColor="text1"/>
        </w:rPr>
        <w:t>.</w:t>
      </w:r>
      <w:r w:rsidR="121C407A" w:rsidRPr="79848B07">
        <w:rPr>
          <w:rFonts w:eastAsia="Aptos"/>
          <w:b/>
          <w:bCs/>
          <w:color w:val="000000" w:themeColor="text1"/>
        </w:rPr>
        <w:t xml:space="preserve"> </w:t>
      </w:r>
      <w:commentRangeStart w:id="106"/>
      <w:r w:rsidR="121C407A" w:rsidRPr="79848B07">
        <w:rPr>
          <w:rFonts w:eastAsia="Aptos"/>
          <w:b/>
          <w:bCs/>
          <w:color w:val="000000" w:themeColor="text1"/>
        </w:rPr>
        <w:t xml:space="preserve">Mõju </w:t>
      </w:r>
      <w:r w:rsidR="00B7731D">
        <w:rPr>
          <w:rFonts w:eastAsia="Aptos"/>
          <w:b/>
          <w:bCs/>
          <w:color w:val="000000" w:themeColor="text1"/>
        </w:rPr>
        <w:t>veebi</w:t>
      </w:r>
      <w:r w:rsidR="121C407A" w:rsidRPr="79848B07">
        <w:rPr>
          <w:rFonts w:eastAsia="Aptos"/>
          <w:b/>
          <w:bCs/>
          <w:color w:val="000000" w:themeColor="text1"/>
        </w:rPr>
        <w:t>põhistele kauplemiskohtadele</w:t>
      </w:r>
      <w:commentRangeEnd w:id="106"/>
      <w:r w:rsidR="00AE22BC">
        <w:rPr>
          <w:rStyle w:val="Kommentaariviide"/>
          <w:rFonts w:eastAsia="Aptos"/>
          <w:b/>
          <w:bCs/>
          <w:color w:val="000000" w:themeColor="text1"/>
          <w:sz w:val="24"/>
          <w:szCs w:val="24"/>
        </w:rPr>
        <w:commentReference w:id="106"/>
      </w:r>
    </w:p>
    <w:p w14:paraId="63D8EA3C" w14:textId="549224F6" w:rsidR="007B68B6" w:rsidRPr="007B68B6" w:rsidRDefault="00B7731D" w:rsidP="007B68B6">
      <w:pPr>
        <w:rPr>
          <w:rFonts w:eastAsia="Aptos"/>
          <w:color w:val="000000" w:themeColor="text1"/>
        </w:rPr>
      </w:pPr>
      <w:r>
        <w:rPr>
          <w:rFonts w:eastAsia="Aptos"/>
          <w:color w:val="000000" w:themeColor="text1"/>
        </w:rPr>
        <w:t>Veebi</w:t>
      </w:r>
      <w:r w:rsidR="007B68B6" w:rsidRPr="007B68B6">
        <w:rPr>
          <w:rFonts w:eastAsia="Aptos"/>
          <w:color w:val="000000" w:themeColor="text1"/>
        </w:rPr>
        <w:t>põhised kauplemiskohad (nt toidu ja kaupade tellimis</w:t>
      </w:r>
      <w:r w:rsidR="00B602E3">
        <w:rPr>
          <w:rFonts w:eastAsia="Aptos"/>
          <w:color w:val="000000" w:themeColor="text1"/>
        </w:rPr>
        <w:t xml:space="preserve">e </w:t>
      </w:r>
      <w:r w:rsidR="007B68B6" w:rsidRPr="007B68B6">
        <w:rPr>
          <w:rFonts w:eastAsia="Aptos"/>
          <w:color w:val="000000" w:themeColor="text1"/>
        </w:rPr>
        <w:t>platvormid</w:t>
      </w:r>
      <w:r>
        <w:rPr>
          <w:rFonts w:eastAsia="Aptos"/>
          <w:color w:val="000000" w:themeColor="text1"/>
        </w:rPr>
        <w:t>,</w:t>
      </w:r>
      <w:r w:rsidR="007B68B6" w:rsidRPr="007B68B6">
        <w:rPr>
          <w:rFonts w:eastAsia="Aptos"/>
          <w:color w:val="000000" w:themeColor="text1"/>
        </w:rPr>
        <w:t xml:space="preserve"> nagu Wolt ja Bolt Food ning </w:t>
      </w:r>
      <w:commentRangeStart w:id="107"/>
      <w:r w:rsidR="007B68B6" w:rsidRPr="007B68B6">
        <w:rPr>
          <w:rFonts w:eastAsia="Aptos"/>
          <w:color w:val="000000" w:themeColor="text1"/>
        </w:rPr>
        <w:t>muud veebipõhised turuplatvormid, kus eri müüjad pakuvad oma kaupu või teenuseid ühe keskkonna kaudu</w:t>
      </w:r>
      <w:commentRangeEnd w:id="107"/>
      <w:r w:rsidR="0089616C" w:rsidRPr="007B68B6">
        <w:rPr>
          <w:rStyle w:val="Kommentaariviide"/>
          <w:rFonts w:eastAsia="Aptos"/>
          <w:color w:val="000000" w:themeColor="text1"/>
          <w:sz w:val="24"/>
          <w:szCs w:val="24"/>
        </w:rPr>
        <w:commentReference w:id="107"/>
      </w:r>
      <w:r w:rsidR="007B68B6" w:rsidRPr="007B68B6">
        <w:rPr>
          <w:rFonts w:eastAsia="Aptos"/>
          <w:color w:val="000000" w:themeColor="text1"/>
        </w:rPr>
        <w:t xml:space="preserve">) peavad tagama, et nende vahendusel tegutsevad müüjad järgivad korduskasutusega seotud nõudeid. See eeldab muudatusi platvormide toimimises </w:t>
      </w:r>
      <w:r>
        <w:rPr>
          <w:rFonts w:eastAsia="Aptos"/>
          <w:color w:val="000000" w:themeColor="text1"/>
        </w:rPr>
        <w:t>ja</w:t>
      </w:r>
      <w:r w:rsidR="007B68B6" w:rsidRPr="007B68B6">
        <w:rPr>
          <w:rFonts w:eastAsia="Aptos"/>
          <w:color w:val="000000" w:themeColor="text1"/>
        </w:rPr>
        <w:t xml:space="preserve"> seniste protsesside täpsustamist.</w:t>
      </w:r>
    </w:p>
    <w:p w14:paraId="139EDC30" w14:textId="12C56EDA" w:rsidR="007B68B6" w:rsidRPr="007B68B6" w:rsidRDefault="007B68B6" w:rsidP="007B68B6">
      <w:pPr>
        <w:rPr>
          <w:rFonts w:eastAsia="Aptos"/>
          <w:color w:val="000000" w:themeColor="text1"/>
        </w:rPr>
      </w:pPr>
      <w:r w:rsidRPr="79848B07">
        <w:rPr>
          <w:rFonts w:eastAsia="Aptos"/>
          <w:color w:val="000000" w:themeColor="text1"/>
        </w:rPr>
        <w:t>Praktikas võib see tähendada vajadust teha arendusi platvormi tehnilises lahenduses, eelkõige seoses valikute kuvamise ja asjakohase teabe edastamisega tarbijale. Lisaks võib suureneda vajadus müüjate tegevus</w:t>
      </w:r>
      <w:r w:rsidR="004551E2">
        <w:rPr>
          <w:rFonts w:eastAsia="Aptos"/>
          <w:color w:val="000000" w:themeColor="text1"/>
        </w:rPr>
        <w:t>t süsteemsemalt</w:t>
      </w:r>
      <w:r w:rsidRPr="79848B07">
        <w:rPr>
          <w:rFonts w:eastAsia="Aptos"/>
          <w:color w:val="000000" w:themeColor="text1"/>
        </w:rPr>
        <w:t xml:space="preserve"> jälgi</w:t>
      </w:r>
      <w:r w:rsidR="004551E2">
        <w:rPr>
          <w:rFonts w:eastAsia="Aptos"/>
          <w:color w:val="000000" w:themeColor="text1"/>
        </w:rPr>
        <w:t>da</w:t>
      </w:r>
      <w:r w:rsidRPr="79848B07">
        <w:rPr>
          <w:rFonts w:eastAsia="Aptos"/>
          <w:color w:val="000000" w:themeColor="text1"/>
        </w:rPr>
        <w:t>, et tagada nõuete täitmine kogu müügikanalis.</w:t>
      </w:r>
    </w:p>
    <w:p w14:paraId="5071CF7D" w14:textId="3B3A4EAD" w:rsidR="007B68B6" w:rsidRPr="007B68B6" w:rsidRDefault="007B68B6" w:rsidP="007B68B6">
      <w:pPr>
        <w:rPr>
          <w:rFonts w:eastAsia="Aptos"/>
          <w:color w:val="000000" w:themeColor="text1"/>
        </w:rPr>
      </w:pPr>
      <w:r w:rsidRPr="007B68B6">
        <w:rPr>
          <w:rFonts w:eastAsia="Aptos"/>
          <w:color w:val="000000" w:themeColor="text1"/>
        </w:rPr>
        <w:t>Samuti võib osutuda vajalikuks üle vaadata ja vajaduse</w:t>
      </w:r>
      <w:r w:rsidR="004551E2">
        <w:rPr>
          <w:rFonts w:eastAsia="Aptos"/>
          <w:color w:val="000000" w:themeColor="text1"/>
        </w:rPr>
        <w:t xml:space="preserve"> korral</w:t>
      </w:r>
      <w:r w:rsidRPr="007B68B6">
        <w:rPr>
          <w:rFonts w:eastAsia="Aptos"/>
          <w:color w:val="000000" w:themeColor="text1"/>
        </w:rPr>
        <w:t xml:space="preserve"> kohandada lepingulisi suhteid müüjatega, et täpsustada poolte vastutust ning tagada nõuete ühtlane rakendamine.</w:t>
      </w:r>
    </w:p>
    <w:p w14:paraId="79D324BF" w14:textId="7976ECAA" w:rsidR="00117EC0" w:rsidRDefault="007B68B6" w:rsidP="50AC7A36">
      <w:pPr>
        <w:rPr>
          <w:rFonts w:eastAsia="Aptos"/>
          <w:color w:val="000000" w:themeColor="text1"/>
        </w:rPr>
      </w:pPr>
      <w:r w:rsidRPr="007B68B6">
        <w:rPr>
          <w:rFonts w:eastAsia="Aptos"/>
          <w:color w:val="000000" w:themeColor="text1"/>
        </w:rPr>
        <w:t xml:space="preserve">Mõju on eelkõige korralduslik ja tehniline, kuid aitab kaasa sellele, et korduskasutusega seotud nõuded rakenduvad ühtselt ka digitaalses müügikeskkonnas. See toetab võrdsemate tingimuste kujunemist turuosaliste vahel </w:t>
      </w:r>
      <w:r w:rsidR="004551E2">
        <w:rPr>
          <w:rFonts w:eastAsia="Aptos"/>
          <w:color w:val="000000" w:themeColor="text1"/>
        </w:rPr>
        <w:t>ja</w:t>
      </w:r>
      <w:r w:rsidRPr="007B68B6">
        <w:rPr>
          <w:rFonts w:eastAsia="Aptos"/>
          <w:color w:val="000000" w:themeColor="text1"/>
        </w:rPr>
        <w:t xml:space="preserve"> vähendab erinevusi nõuete täitmise praktikas eri müügikanalite </w:t>
      </w:r>
      <w:r w:rsidR="004551E2">
        <w:rPr>
          <w:rFonts w:eastAsia="Aptos"/>
          <w:color w:val="000000" w:themeColor="text1"/>
        </w:rPr>
        <w:t>arvestuses</w:t>
      </w:r>
      <w:r w:rsidRPr="007B68B6">
        <w:rPr>
          <w:rFonts w:eastAsia="Aptos"/>
          <w:color w:val="000000" w:themeColor="text1"/>
        </w:rPr>
        <w:t>.</w:t>
      </w:r>
    </w:p>
    <w:p w14:paraId="4FB73FAA" w14:textId="3563847E" w:rsidR="001F3756" w:rsidRDefault="002D3F58" w:rsidP="79848B07">
      <w:pPr>
        <w:rPr>
          <w:rFonts w:eastAsia="Aptos"/>
          <w:b/>
          <w:bCs/>
          <w:color w:val="000000" w:themeColor="text1"/>
        </w:rPr>
      </w:pPr>
      <w:r>
        <w:rPr>
          <w:rFonts w:eastAsia="Aptos"/>
          <w:b/>
          <w:bCs/>
          <w:color w:val="000000" w:themeColor="text1"/>
        </w:rPr>
        <w:t>7</w:t>
      </w:r>
      <w:r w:rsidR="121C407A" w:rsidRPr="00BD772A">
        <w:rPr>
          <w:rFonts w:eastAsia="Aptos"/>
          <w:b/>
          <w:bCs/>
          <w:color w:val="000000" w:themeColor="text1"/>
        </w:rPr>
        <w:t>.1.</w:t>
      </w:r>
      <w:r w:rsidR="00117EC0" w:rsidRPr="00BD772A">
        <w:rPr>
          <w:rFonts w:eastAsia="Aptos"/>
          <w:b/>
          <w:bCs/>
          <w:color w:val="000000" w:themeColor="text1"/>
        </w:rPr>
        <w:t>3</w:t>
      </w:r>
      <w:r w:rsidR="004B4156" w:rsidRPr="00BD772A">
        <w:rPr>
          <w:rFonts w:eastAsia="Aptos"/>
          <w:b/>
          <w:bCs/>
          <w:color w:val="000000" w:themeColor="text1"/>
        </w:rPr>
        <w:t>.</w:t>
      </w:r>
      <w:r w:rsidR="121C407A" w:rsidRPr="00BD772A">
        <w:rPr>
          <w:rFonts w:eastAsia="Aptos"/>
          <w:b/>
          <w:bCs/>
          <w:color w:val="000000" w:themeColor="text1"/>
        </w:rPr>
        <w:t xml:space="preserve"> Mõju tarbijatele</w:t>
      </w:r>
    </w:p>
    <w:p w14:paraId="79D703A2" w14:textId="703100D5" w:rsidR="00E70C6B" w:rsidRPr="00E70C6B" w:rsidRDefault="00E70C6B" w:rsidP="00E70C6B">
      <w:pPr>
        <w:rPr>
          <w:rFonts w:eastAsia="Aptos"/>
          <w:color w:val="000000" w:themeColor="text1"/>
        </w:rPr>
      </w:pPr>
      <w:r w:rsidRPr="00E70C6B">
        <w:rPr>
          <w:rFonts w:eastAsia="Aptos"/>
          <w:color w:val="000000" w:themeColor="text1"/>
        </w:rPr>
        <w:t>Tarbijatele avaldub muudatuste mõju eelkõige hinnastamise ja kasutusharjumuste muutumise kaudu. Ühekor</w:t>
      </w:r>
      <w:r w:rsidR="00233232">
        <w:rPr>
          <w:rFonts w:eastAsia="Aptos"/>
          <w:color w:val="000000" w:themeColor="text1"/>
        </w:rPr>
        <w:t>ra</w:t>
      </w:r>
      <w:r w:rsidRPr="00E70C6B">
        <w:rPr>
          <w:rFonts w:eastAsia="Aptos"/>
          <w:color w:val="000000" w:themeColor="text1"/>
        </w:rPr>
        <w:t xml:space="preserve">pakendite tasuta jagamise lõppemine tähendab, et </w:t>
      </w:r>
      <w:r w:rsidR="00233232">
        <w:rPr>
          <w:rFonts w:eastAsia="Aptos"/>
          <w:color w:val="000000" w:themeColor="text1"/>
        </w:rPr>
        <w:t>need</w:t>
      </w:r>
      <w:r w:rsidRPr="00E70C6B">
        <w:rPr>
          <w:rFonts w:eastAsia="Aptos"/>
          <w:color w:val="000000" w:themeColor="text1"/>
        </w:rPr>
        <w:t xml:space="preserve"> pakendid ei ole enam käsitatavad tasuta lisandina, vaid nende kasutami</w:t>
      </w:r>
      <w:r w:rsidR="00233232">
        <w:rPr>
          <w:rFonts w:eastAsia="Aptos"/>
          <w:color w:val="000000" w:themeColor="text1"/>
        </w:rPr>
        <w:t>sel on eraldi hind</w:t>
      </w:r>
      <w:r w:rsidRPr="00E70C6B">
        <w:rPr>
          <w:rFonts w:eastAsia="Aptos"/>
          <w:color w:val="000000" w:themeColor="text1"/>
        </w:rPr>
        <w:t>. See loob selgema majandusliku stiimuli eelistada korduskasut</w:t>
      </w:r>
      <w:r w:rsidR="00233232">
        <w:rPr>
          <w:rFonts w:eastAsia="Aptos"/>
          <w:color w:val="000000" w:themeColor="text1"/>
        </w:rPr>
        <w:t>us</w:t>
      </w:r>
      <w:r w:rsidRPr="00E70C6B">
        <w:rPr>
          <w:rFonts w:eastAsia="Aptos"/>
          <w:color w:val="000000" w:themeColor="text1"/>
        </w:rPr>
        <w:t>lahendusi.</w:t>
      </w:r>
    </w:p>
    <w:p w14:paraId="48B35CC8" w14:textId="53C64505" w:rsidR="00E70C6B" w:rsidRPr="00E70C6B" w:rsidRDefault="00E70C6B" w:rsidP="00E70C6B">
      <w:pPr>
        <w:rPr>
          <w:rFonts w:eastAsia="Aptos"/>
          <w:color w:val="000000" w:themeColor="text1"/>
        </w:rPr>
      </w:pPr>
      <w:r w:rsidRPr="00E70C6B">
        <w:rPr>
          <w:rFonts w:eastAsia="Aptos"/>
          <w:color w:val="000000" w:themeColor="text1"/>
        </w:rPr>
        <w:t xml:space="preserve">Korduskasutussüsteemide laienemine toob tarbijate jaoks kaasa senisest erineva teenusekasutuse loogika. Sellega võib kaasneda vajadus harjuda tagastussüsteemidega </w:t>
      </w:r>
      <w:r w:rsidR="00233232">
        <w:rPr>
          <w:rFonts w:eastAsia="Aptos"/>
          <w:color w:val="000000" w:themeColor="text1"/>
        </w:rPr>
        <w:t>ja</w:t>
      </w:r>
      <w:r w:rsidRPr="00E70C6B">
        <w:rPr>
          <w:rFonts w:eastAsia="Aptos"/>
          <w:color w:val="000000" w:themeColor="text1"/>
        </w:rPr>
        <w:t xml:space="preserve"> teatud juhtudel </w:t>
      </w:r>
      <w:r w:rsidR="00233232">
        <w:rPr>
          <w:rFonts w:eastAsia="Aptos"/>
          <w:color w:val="000000" w:themeColor="text1"/>
        </w:rPr>
        <w:t xml:space="preserve">võib lisanduda </w:t>
      </w:r>
      <w:r w:rsidRPr="00E70C6B">
        <w:rPr>
          <w:rFonts w:eastAsia="Aptos"/>
          <w:color w:val="000000" w:themeColor="text1"/>
        </w:rPr>
        <w:t xml:space="preserve">ka ajakulu, mis on seotud pakendi tagastamisega. Samuti võib mõju tarbijale </w:t>
      </w:r>
      <w:r w:rsidR="00233232">
        <w:rPr>
          <w:rFonts w:eastAsia="Aptos"/>
          <w:color w:val="000000" w:themeColor="text1"/>
        </w:rPr>
        <w:t>olenevalt</w:t>
      </w:r>
      <w:r w:rsidRPr="00E70C6B">
        <w:rPr>
          <w:rFonts w:eastAsia="Aptos"/>
          <w:color w:val="000000" w:themeColor="text1"/>
        </w:rPr>
        <w:t xml:space="preserve"> kasutatavast korduskasutusmudelist ja selle korraldusest</w:t>
      </w:r>
      <w:r w:rsidR="00233232">
        <w:rPr>
          <w:rFonts w:eastAsia="Aptos"/>
          <w:color w:val="000000" w:themeColor="text1"/>
        </w:rPr>
        <w:t xml:space="preserve"> erineda</w:t>
      </w:r>
      <w:r w:rsidRPr="00E70C6B">
        <w:rPr>
          <w:rFonts w:eastAsia="Aptos"/>
          <w:color w:val="000000" w:themeColor="text1"/>
        </w:rPr>
        <w:t>.</w:t>
      </w:r>
      <w:r w:rsidR="004A2CE3">
        <w:rPr>
          <w:rFonts w:eastAsia="Aptos"/>
          <w:color w:val="000000" w:themeColor="text1"/>
        </w:rPr>
        <w:t xml:space="preserve"> </w:t>
      </w:r>
      <w:r w:rsidR="00233232">
        <w:rPr>
          <w:rFonts w:eastAsia="Aptos"/>
          <w:color w:val="000000" w:themeColor="text1"/>
        </w:rPr>
        <w:t>Kogemus</w:t>
      </w:r>
      <w:r w:rsidR="004A2CE3">
        <w:rPr>
          <w:rFonts w:eastAsia="Aptos"/>
          <w:color w:val="000000" w:themeColor="text1"/>
        </w:rPr>
        <w:t xml:space="preserve"> Eestis rakendatud pandisüsteemiga aga tõestab meile, et </w:t>
      </w:r>
      <w:commentRangeStart w:id="108"/>
      <w:r w:rsidR="004A2CE3">
        <w:rPr>
          <w:rFonts w:eastAsia="Aptos"/>
          <w:color w:val="000000" w:themeColor="text1"/>
        </w:rPr>
        <w:t>eestlased</w:t>
      </w:r>
      <w:commentRangeEnd w:id="108"/>
      <w:r w:rsidR="00D16292">
        <w:rPr>
          <w:rStyle w:val="Kommentaariviide"/>
          <w:rFonts w:eastAsia="Aptos"/>
          <w:color w:val="000000" w:themeColor="text1"/>
          <w:sz w:val="24"/>
          <w:szCs w:val="24"/>
        </w:rPr>
        <w:commentReference w:id="108"/>
      </w:r>
      <w:r w:rsidR="004A2CE3">
        <w:rPr>
          <w:rFonts w:eastAsia="Aptos"/>
          <w:color w:val="000000" w:themeColor="text1"/>
        </w:rPr>
        <w:t xml:space="preserve"> on väga keskkonnahoidlikud ja </w:t>
      </w:r>
      <w:commentRangeStart w:id="109"/>
      <w:r w:rsidR="004A2CE3">
        <w:rPr>
          <w:rFonts w:eastAsia="Aptos"/>
          <w:color w:val="000000" w:themeColor="text1"/>
        </w:rPr>
        <w:t xml:space="preserve">tagastussüsteemide </w:t>
      </w:r>
      <w:r w:rsidR="00233232">
        <w:rPr>
          <w:rFonts w:eastAsia="Aptos"/>
          <w:color w:val="000000" w:themeColor="text1"/>
        </w:rPr>
        <w:t>tõhusus</w:t>
      </w:r>
      <w:r w:rsidR="004A2CE3">
        <w:rPr>
          <w:rFonts w:eastAsia="Aptos"/>
          <w:color w:val="000000" w:themeColor="text1"/>
        </w:rPr>
        <w:t xml:space="preserve"> (</w:t>
      </w:r>
      <w:r w:rsidR="008870BC">
        <w:rPr>
          <w:rFonts w:eastAsia="Aptos"/>
          <w:color w:val="000000" w:themeColor="text1"/>
        </w:rPr>
        <w:t>u</w:t>
      </w:r>
      <w:r w:rsidR="004A2CE3">
        <w:rPr>
          <w:rFonts w:eastAsia="Aptos"/>
          <w:color w:val="000000" w:themeColor="text1"/>
        </w:rPr>
        <w:t xml:space="preserve"> 90%) on väga </w:t>
      </w:r>
      <w:r w:rsidR="00233232">
        <w:rPr>
          <w:rFonts w:eastAsia="Aptos"/>
          <w:color w:val="000000" w:themeColor="text1"/>
        </w:rPr>
        <w:t>suur</w:t>
      </w:r>
      <w:r w:rsidR="004A2CE3">
        <w:rPr>
          <w:rFonts w:eastAsia="Aptos"/>
          <w:color w:val="000000" w:themeColor="text1"/>
        </w:rPr>
        <w:t>.</w:t>
      </w:r>
      <w:commentRangeEnd w:id="109"/>
      <w:r w:rsidR="00B50AE8" w:rsidRPr="00E70C6B">
        <w:rPr>
          <w:rStyle w:val="Kommentaariviide"/>
          <w:rFonts w:eastAsia="Aptos"/>
          <w:color w:val="000000" w:themeColor="text1"/>
          <w:sz w:val="24"/>
          <w:szCs w:val="24"/>
        </w:rPr>
        <w:commentReference w:id="109"/>
      </w:r>
    </w:p>
    <w:p w14:paraId="23FB331C" w14:textId="7852B55E" w:rsidR="00E70C6B" w:rsidRPr="00E70C6B" w:rsidRDefault="00E70C6B" w:rsidP="00E70C6B">
      <w:pPr>
        <w:rPr>
          <w:rFonts w:eastAsia="Aptos"/>
          <w:color w:val="000000" w:themeColor="text1"/>
        </w:rPr>
      </w:pPr>
      <w:r w:rsidRPr="00E70C6B">
        <w:rPr>
          <w:rFonts w:eastAsia="Aptos"/>
          <w:color w:val="000000" w:themeColor="text1"/>
        </w:rPr>
        <w:t>Majandusliku mõju hindamisel on leitud, et lihtsama korraldusega süsteemide puhul, eelkõige kohapealse pesu korral, võib hinnamõju tarbijale jääda neutraalseks või mõnevõrra soodsamaks võrreldes senise ühekor</w:t>
      </w:r>
      <w:r w:rsidR="00233232">
        <w:rPr>
          <w:rFonts w:eastAsia="Aptos"/>
          <w:color w:val="000000" w:themeColor="text1"/>
        </w:rPr>
        <w:t>ra</w:t>
      </w:r>
      <w:r w:rsidRPr="00E70C6B">
        <w:rPr>
          <w:rFonts w:eastAsia="Aptos"/>
          <w:color w:val="000000" w:themeColor="text1"/>
        </w:rPr>
        <w:t xml:space="preserve">pakendite kasutamisega. Keerukamate ja logistiliselt mahukamate lahenduste puhul võib kaasneda </w:t>
      </w:r>
      <w:r w:rsidR="004A2CE3">
        <w:rPr>
          <w:rFonts w:eastAsia="Aptos"/>
          <w:color w:val="000000" w:themeColor="text1"/>
        </w:rPr>
        <w:t>vähene</w:t>
      </w:r>
      <w:r w:rsidRPr="00E70C6B">
        <w:rPr>
          <w:rFonts w:eastAsia="Aptos"/>
          <w:color w:val="000000" w:themeColor="text1"/>
        </w:rPr>
        <w:t xml:space="preserve"> hinnatõus, mis sõltub eelkõige teenuse ülesehitusest ja kulustruktuurist.</w:t>
      </w:r>
      <w:r w:rsidR="004A2CE3">
        <w:rPr>
          <w:rFonts w:eastAsia="Aptos"/>
          <w:color w:val="000000" w:themeColor="text1"/>
        </w:rPr>
        <w:t xml:space="preserve"> Oluline on ka suuremate ettevõtete sees </w:t>
      </w:r>
      <w:r w:rsidR="008870BC">
        <w:rPr>
          <w:rFonts w:eastAsia="Aptos"/>
          <w:color w:val="000000" w:themeColor="text1"/>
        </w:rPr>
        <w:t>transpordilahenduste integreerimine, millega võib kulud veelgi rohkem alla saada.</w:t>
      </w:r>
    </w:p>
    <w:p w14:paraId="635FD551" w14:textId="25397DC0" w:rsidR="00117EC0" w:rsidRDefault="00E70C6B" w:rsidP="50AC7A36">
      <w:pPr>
        <w:rPr>
          <w:rFonts w:eastAsia="Aptos"/>
          <w:color w:val="000000" w:themeColor="text1"/>
        </w:rPr>
      </w:pPr>
      <w:r w:rsidRPr="00E70C6B">
        <w:rPr>
          <w:rFonts w:eastAsia="Aptos"/>
          <w:color w:val="000000" w:themeColor="text1"/>
        </w:rPr>
        <w:lastRenderedPageBreak/>
        <w:t>Samas tasakaalustab võimalikke hinnamuutusi ühekor</w:t>
      </w:r>
      <w:r w:rsidR="00233232">
        <w:rPr>
          <w:rFonts w:eastAsia="Aptos"/>
          <w:color w:val="000000" w:themeColor="text1"/>
        </w:rPr>
        <w:t>ra</w:t>
      </w:r>
      <w:r w:rsidRPr="00E70C6B">
        <w:rPr>
          <w:rFonts w:eastAsia="Aptos"/>
          <w:color w:val="000000" w:themeColor="text1"/>
        </w:rPr>
        <w:t xml:space="preserve">pakendite vähenemine ning sellest tulenev väiksem kulukoormus jäätmekäitluses ja keskkonnale avalduvas mõjus. Pikemas vaates toetab muudatus tarbimisharjumuste muutumist </w:t>
      </w:r>
      <w:r w:rsidR="00233232">
        <w:rPr>
          <w:rFonts w:eastAsia="Aptos"/>
          <w:color w:val="000000" w:themeColor="text1"/>
        </w:rPr>
        <w:t>ja</w:t>
      </w:r>
      <w:r w:rsidRPr="00E70C6B">
        <w:rPr>
          <w:rFonts w:eastAsia="Aptos"/>
          <w:color w:val="000000" w:themeColor="text1"/>
        </w:rPr>
        <w:t xml:space="preserve"> vähendab ühekor</w:t>
      </w:r>
      <w:r w:rsidR="00233232">
        <w:rPr>
          <w:rFonts w:eastAsia="Aptos"/>
          <w:color w:val="000000" w:themeColor="text1"/>
        </w:rPr>
        <w:t>ra</w:t>
      </w:r>
      <w:r w:rsidRPr="00E70C6B">
        <w:rPr>
          <w:rFonts w:eastAsia="Aptos"/>
          <w:color w:val="000000" w:themeColor="text1"/>
        </w:rPr>
        <w:t>pakendite teket, mis on kooskõlas laiemate keskkonnaeesmärkidega</w:t>
      </w:r>
      <w:r w:rsidR="00117EC0">
        <w:rPr>
          <w:rFonts w:eastAsia="Aptos"/>
          <w:color w:val="000000" w:themeColor="text1"/>
        </w:rPr>
        <w:t>.</w:t>
      </w:r>
    </w:p>
    <w:p w14:paraId="6CB6E7EC" w14:textId="0C6B3B8B" w:rsidR="0072193E" w:rsidRDefault="002D3F58" w:rsidP="79848B07">
      <w:pPr>
        <w:rPr>
          <w:rFonts w:eastAsia="Aptos"/>
          <w:b/>
          <w:bCs/>
        </w:rPr>
      </w:pPr>
      <w:r>
        <w:rPr>
          <w:rFonts w:eastAsia="Aptos"/>
          <w:b/>
          <w:bCs/>
        </w:rPr>
        <w:t>7</w:t>
      </w:r>
      <w:r w:rsidR="121C407A" w:rsidRPr="79848B07">
        <w:rPr>
          <w:rFonts w:eastAsia="Aptos"/>
          <w:b/>
          <w:bCs/>
        </w:rPr>
        <w:t>.1.</w:t>
      </w:r>
      <w:r w:rsidR="00117EC0" w:rsidRPr="79848B07">
        <w:rPr>
          <w:rFonts w:eastAsia="Aptos"/>
          <w:b/>
          <w:bCs/>
        </w:rPr>
        <w:t>4</w:t>
      </w:r>
      <w:r w:rsidR="004B4156">
        <w:rPr>
          <w:rFonts w:eastAsia="Aptos"/>
          <w:b/>
          <w:bCs/>
        </w:rPr>
        <w:t>.</w:t>
      </w:r>
      <w:r w:rsidR="121C407A" w:rsidRPr="79848B07">
        <w:rPr>
          <w:rFonts w:eastAsia="Aptos"/>
          <w:b/>
          <w:bCs/>
        </w:rPr>
        <w:t xml:space="preserve"> Mõju riigiasutuste ja kohaliku omavalitsuse korraldusele</w:t>
      </w:r>
    </w:p>
    <w:p w14:paraId="21614068" w14:textId="2999F183" w:rsidR="002C5DA4" w:rsidRPr="002C5DA4" w:rsidRDefault="002C5DA4" w:rsidP="002C5DA4">
      <w:pPr>
        <w:rPr>
          <w:rFonts w:eastAsia="Aptos"/>
        </w:rPr>
      </w:pPr>
      <w:r w:rsidRPr="002C5DA4">
        <w:rPr>
          <w:rFonts w:eastAsia="Aptos"/>
        </w:rPr>
        <w:t>Paragrahvi 5 lõigete 4–8 kehtetuks tunnistamisega ning uue regulatsiooni kehtestamisega (§</w:t>
      </w:r>
      <w:r w:rsidR="00233232">
        <w:rPr>
          <w:rFonts w:eastAsia="Aptos"/>
        </w:rPr>
        <w:t>-s</w:t>
      </w:r>
      <w:r w:rsidRPr="002C5DA4">
        <w:rPr>
          <w:rFonts w:eastAsia="Aptos"/>
        </w:rPr>
        <w:t xml:space="preserve"> 5⁴ ja 5⁵) kaasneb muutus riigiasutuste ja kohaliku omavalitsuse ülesannetes ning töökorralduses.</w:t>
      </w:r>
    </w:p>
    <w:p w14:paraId="6C0A5566" w14:textId="79421AF3" w:rsidR="002C5DA4" w:rsidRPr="002C5DA4" w:rsidRDefault="002C5DA4" w:rsidP="002C5DA4">
      <w:pPr>
        <w:rPr>
          <w:rFonts w:eastAsia="Aptos"/>
        </w:rPr>
      </w:pPr>
      <w:r w:rsidRPr="002C5DA4">
        <w:rPr>
          <w:rFonts w:eastAsia="Aptos"/>
        </w:rPr>
        <w:t xml:space="preserve">Kehtivate sätete alusel on riigiasutuste töö olnud seotud pakendiettevõtjate tarbimise vähendamise tegevuskavade kogumise, läbivaatamise ja sisulise hindamisega ning eesmärkide täitmise seirega. Praktikas on see tähendanud märkimisväärset </w:t>
      </w:r>
      <w:r w:rsidR="007436D2">
        <w:rPr>
          <w:rFonts w:eastAsia="Aptos"/>
        </w:rPr>
        <w:t>töö</w:t>
      </w:r>
      <w:r w:rsidRPr="002C5DA4">
        <w:rPr>
          <w:rFonts w:eastAsia="Aptos"/>
        </w:rPr>
        <w:t>koormust, kuna esitatud tegevuskavade sisu ja kvaliteet on olnud varieeruv ning nende mõju hindamine keerukas.</w:t>
      </w:r>
    </w:p>
    <w:p w14:paraId="075BB45D" w14:textId="04E419A9" w:rsidR="002C5DA4" w:rsidRPr="002C5DA4" w:rsidRDefault="002C5DA4" w:rsidP="002C5DA4">
      <w:pPr>
        <w:rPr>
          <w:rFonts w:eastAsia="Aptos"/>
        </w:rPr>
      </w:pPr>
      <w:r w:rsidRPr="002C5DA4">
        <w:rPr>
          <w:rFonts w:eastAsia="Aptos"/>
        </w:rPr>
        <w:t>Muudatuse tulemusel kaob vajadus tegevuskava</w:t>
      </w:r>
      <w:r w:rsidR="00233232">
        <w:rPr>
          <w:rFonts w:eastAsia="Aptos"/>
        </w:rPr>
        <w:t>sid</w:t>
      </w:r>
      <w:r w:rsidRPr="002C5DA4">
        <w:rPr>
          <w:rFonts w:eastAsia="Aptos"/>
        </w:rPr>
        <w:t xml:space="preserve"> süsteemse</w:t>
      </w:r>
      <w:r w:rsidR="00233232">
        <w:rPr>
          <w:rFonts w:eastAsia="Aptos"/>
        </w:rPr>
        <w:t>lt</w:t>
      </w:r>
      <w:r w:rsidRPr="002C5DA4">
        <w:rPr>
          <w:rFonts w:eastAsia="Aptos"/>
        </w:rPr>
        <w:t xml:space="preserve"> menetle</w:t>
      </w:r>
      <w:r w:rsidR="00233232">
        <w:rPr>
          <w:rFonts w:eastAsia="Aptos"/>
        </w:rPr>
        <w:t>da</w:t>
      </w:r>
      <w:r w:rsidRPr="002C5DA4">
        <w:rPr>
          <w:rFonts w:eastAsia="Aptos"/>
        </w:rPr>
        <w:t xml:space="preserve"> </w:t>
      </w:r>
      <w:r w:rsidR="00233232">
        <w:rPr>
          <w:rFonts w:eastAsia="Aptos"/>
        </w:rPr>
        <w:t>ja</w:t>
      </w:r>
      <w:r w:rsidRPr="002C5DA4">
        <w:rPr>
          <w:rFonts w:eastAsia="Aptos"/>
        </w:rPr>
        <w:t xml:space="preserve"> nende põhjal eesmärkide täitmis</w:t>
      </w:r>
      <w:r w:rsidR="00233232">
        <w:rPr>
          <w:rFonts w:eastAsia="Aptos"/>
        </w:rPr>
        <w:t>t</w:t>
      </w:r>
      <w:r w:rsidRPr="002C5DA4">
        <w:rPr>
          <w:rFonts w:eastAsia="Aptos"/>
        </w:rPr>
        <w:t xml:space="preserve"> hin</w:t>
      </w:r>
      <w:r w:rsidR="00233232">
        <w:rPr>
          <w:rFonts w:eastAsia="Aptos"/>
        </w:rPr>
        <w:t>nata</w:t>
      </w:r>
      <w:r w:rsidRPr="002C5DA4">
        <w:rPr>
          <w:rFonts w:eastAsia="Aptos"/>
        </w:rPr>
        <w:t xml:space="preserve">. Seeläbi väheneb riigiasutuste töömaht eelkõige analüütiliste ja aruandluslike tegevuste </w:t>
      </w:r>
      <w:r w:rsidR="00233232">
        <w:rPr>
          <w:rFonts w:eastAsia="Aptos"/>
        </w:rPr>
        <w:t>puhul</w:t>
      </w:r>
      <w:r w:rsidRPr="002C5DA4">
        <w:rPr>
          <w:rFonts w:eastAsia="Aptos"/>
        </w:rPr>
        <w:t xml:space="preserve"> ning </w:t>
      </w:r>
      <w:commentRangeStart w:id="110"/>
      <w:r w:rsidRPr="002C5DA4">
        <w:rPr>
          <w:rFonts w:eastAsia="Aptos"/>
        </w:rPr>
        <w:t>järelevalve muutub selgemaks ja ühtsemaks</w:t>
      </w:r>
      <w:commentRangeEnd w:id="110"/>
      <w:r w:rsidR="000E501A" w:rsidRPr="002C5DA4">
        <w:rPr>
          <w:rStyle w:val="Kommentaariviide"/>
          <w:rFonts w:eastAsia="Aptos"/>
          <w:sz w:val="24"/>
          <w:szCs w:val="24"/>
        </w:rPr>
        <w:commentReference w:id="110"/>
      </w:r>
      <w:r w:rsidRPr="002C5DA4">
        <w:rPr>
          <w:rFonts w:eastAsia="Aptos"/>
        </w:rPr>
        <w:t>, tuginedes konkreetsetele õiguslikele nõuetele.</w:t>
      </w:r>
    </w:p>
    <w:p w14:paraId="31052E0E" w14:textId="03DBEFC1" w:rsidR="002C5DA4" w:rsidRPr="002C5DA4" w:rsidRDefault="002C5DA4" w:rsidP="002C5DA4">
      <w:pPr>
        <w:rPr>
          <w:rFonts w:eastAsia="Aptos"/>
        </w:rPr>
      </w:pPr>
      <w:r w:rsidRPr="002C5DA4">
        <w:rPr>
          <w:rFonts w:eastAsia="Aptos"/>
        </w:rPr>
        <w:t>Kohalike omavalitsuste jaoks jääb jäätmetekke vähendamis</w:t>
      </w:r>
      <w:r w:rsidR="00233232">
        <w:rPr>
          <w:rFonts w:eastAsia="Aptos"/>
        </w:rPr>
        <w:t>t puudutav</w:t>
      </w:r>
      <w:r w:rsidRPr="002C5DA4">
        <w:rPr>
          <w:rFonts w:eastAsia="Aptos"/>
        </w:rPr>
        <w:t xml:space="preserve"> roll üldjoontes samaks, kuid väheneb osalus ettevõtete tegevuskavadega seotud protsessides. Senisest enam keskendub </w:t>
      </w:r>
      <w:r w:rsidR="00233232">
        <w:rPr>
          <w:rFonts w:eastAsia="Aptos"/>
        </w:rPr>
        <w:t>kohalik omavalitsus</w:t>
      </w:r>
      <w:r w:rsidRPr="002C5DA4">
        <w:rPr>
          <w:rFonts w:eastAsia="Aptos"/>
        </w:rPr>
        <w:t xml:space="preserve"> praktilisele rakendamisele ja uute nõuete järgimise jälgimisele oma haldusterritooriumil.</w:t>
      </w:r>
    </w:p>
    <w:p w14:paraId="454A2F0B" w14:textId="6C99E354" w:rsidR="002C5DA4" w:rsidRPr="002C5DA4" w:rsidRDefault="002C5DA4" w:rsidP="002C5DA4">
      <w:pPr>
        <w:rPr>
          <w:rFonts w:eastAsia="Aptos"/>
        </w:rPr>
      </w:pPr>
      <w:r w:rsidRPr="002C5DA4">
        <w:rPr>
          <w:rFonts w:eastAsia="Aptos"/>
        </w:rPr>
        <w:t xml:space="preserve">Uus regulatsioon vähendab seega nii riigiasutuste kui ka kohalike omavalitsuste </w:t>
      </w:r>
      <w:r w:rsidR="007436D2">
        <w:rPr>
          <w:rFonts w:eastAsia="Aptos"/>
        </w:rPr>
        <w:t>töö</w:t>
      </w:r>
      <w:r w:rsidRPr="002C5DA4">
        <w:rPr>
          <w:rFonts w:eastAsia="Aptos"/>
        </w:rPr>
        <w:t>koormust, kuna senine tegevuskavapõhine lähenemine asendatakse selgemate ja ühtsete nõuetega. Samas nihkub tähelepanu seniselt aruandluse</w:t>
      </w:r>
      <w:r w:rsidR="00233232">
        <w:rPr>
          <w:rFonts w:eastAsia="Aptos"/>
        </w:rPr>
        <w:t>le</w:t>
      </w:r>
      <w:r w:rsidRPr="002C5DA4">
        <w:rPr>
          <w:rFonts w:eastAsia="Aptos"/>
        </w:rPr>
        <w:t xml:space="preserve"> ja hindamise</w:t>
      </w:r>
      <w:r w:rsidR="00233232">
        <w:rPr>
          <w:rFonts w:eastAsia="Aptos"/>
        </w:rPr>
        <w:t>le</w:t>
      </w:r>
      <w:r w:rsidRPr="002C5DA4">
        <w:rPr>
          <w:rFonts w:eastAsia="Aptos"/>
        </w:rPr>
        <w:t xml:space="preserve"> keskendumiselt </w:t>
      </w:r>
      <w:commentRangeStart w:id="111"/>
      <w:r w:rsidRPr="002C5DA4">
        <w:rPr>
          <w:rFonts w:eastAsia="Aptos"/>
        </w:rPr>
        <w:t>rohkem vahetule rakendamise ja nõuete täitmise kontrollile.</w:t>
      </w:r>
      <w:commentRangeEnd w:id="111"/>
      <w:r w:rsidR="00BB49CA" w:rsidRPr="002C5DA4">
        <w:rPr>
          <w:rStyle w:val="Kommentaariviide"/>
          <w:rFonts w:eastAsia="Aptos"/>
          <w:sz w:val="24"/>
          <w:szCs w:val="24"/>
        </w:rPr>
        <w:commentReference w:id="111"/>
      </w:r>
    </w:p>
    <w:p w14:paraId="14E045DF" w14:textId="326D4B0E" w:rsidR="002C5DA4" w:rsidRDefault="002C5DA4" w:rsidP="002C5DA4">
      <w:pPr>
        <w:rPr>
          <w:rFonts w:eastAsia="Aptos"/>
        </w:rPr>
      </w:pPr>
      <w:r w:rsidRPr="002C5DA4">
        <w:rPr>
          <w:rFonts w:eastAsia="Aptos"/>
        </w:rPr>
        <w:t xml:space="preserve">Kokkuvõttes lihtsustab muudatus </w:t>
      </w:r>
      <w:r w:rsidR="007436D2">
        <w:rPr>
          <w:rFonts w:eastAsia="Aptos"/>
        </w:rPr>
        <w:t>töö</w:t>
      </w:r>
      <w:r w:rsidRPr="002C5DA4">
        <w:rPr>
          <w:rFonts w:eastAsia="Aptos"/>
        </w:rPr>
        <w:t>korraldust ning muudab järelevalvesüsteemi selgemaks ja ühtlasemaks.</w:t>
      </w:r>
    </w:p>
    <w:p w14:paraId="131EFE21" w14:textId="77777777" w:rsidR="002C5DA4" w:rsidRDefault="002C5DA4" w:rsidP="002C5DA4">
      <w:pPr>
        <w:rPr>
          <w:rFonts w:eastAsia="Aptos"/>
        </w:rPr>
      </w:pPr>
    </w:p>
    <w:p w14:paraId="307ACAEC" w14:textId="63637B03" w:rsidR="001F3756" w:rsidRDefault="002D3F58" w:rsidP="50AC7A36">
      <w:pPr>
        <w:rPr>
          <w:rFonts w:eastAsia="Aptos"/>
          <w:b/>
          <w:bCs/>
        </w:rPr>
      </w:pPr>
      <w:r>
        <w:rPr>
          <w:rFonts w:eastAsia="Aptos"/>
          <w:b/>
          <w:bCs/>
        </w:rPr>
        <w:t>7</w:t>
      </w:r>
      <w:r w:rsidR="121C407A" w:rsidRPr="78BBB4F0">
        <w:rPr>
          <w:rFonts w:eastAsia="Aptos"/>
          <w:b/>
          <w:bCs/>
        </w:rPr>
        <w:t>.</w:t>
      </w:r>
      <w:r w:rsidR="300CC2BC" w:rsidRPr="13367B67">
        <w:rPr>
          <w:rFonts w:eastAsia="Aptos"/>
          <w:b/>
          <w:bCs/>
        </w:rPr>
        <w:t>2</w:t>
      </w:r>
      <w:r w:rsidR="004B4156">
        <w:rPr>
          <w:rFonts w:eastAsia="Aptos"/>
          <w:b/>
          <w:bCs/>
        </w:rPr>
        <w:t>.</w:t>
      </w:r>
      <w:r w:rsidR="076CF282" w:rsidRPr="4BD045A9">
        <w:rPr>
          <w:rFonts w:eastAsia="Aptos"/>
          <w:b/>
          <w:bCs/>
        </w:rPr>
        <w:t xml:space="preserve"> SUP</w:t>
      </w:r>
      <w:r w:rsidR="00CC10A2">
        <w:rPr>
          <w:rFonts w:eastAsia="Aptos"/>
          <w:b/>
          <w:bCs/>
        </w:rPr>
        <w:t xml:space="preserve"> direktiivi artik</w:t>
      </w:r>
      <w:r w:rsidR="00233232">
        <w:rPr>
          <w:rFonts w:eastAsia="Aptos"/>
          <w:b/>
          <w:bCs/>
        </w:rPr>
        <w:t>li</w:t>
      </w:r>
      <w:r w:rsidR="00CC10A2">
        <w:rPr>
          <w:rFonts w:eastAsia="Aptos"/>
          <w:b/>
          <w:bCs/>
        </w:rPr>
        <w:t xml:space="preserve"> 8 rakendamine – avalik</w:t>
      </w:r>
      <w:r w:rsidR="004C725E">
        <w:rPr>
          <w:rFonts w:eastAsia="Aptos"/>
          <w:b/>
          <w:bCs/>
        </w:rPr>
        <w:t xml:space="preserve">u kasutusega </w:t>
      </w:r>
      <w:r w:rsidR="00E90B80">
        <w:rPr>
          <w:rFonts w:eastAsia="Aptos"/>
          <w:b/>
          <w:bCs/>
        </w:rPr>
        <w:t>välisruumi</w:t>
      </w:r>
      <w:r w:rsidR="00CC10A2">
        <w:rPr>
          <w:rFonts w:eastAsia="Aptos"/>
          <w:b/>
          <w:bCs/>
        </w:rPr>
        <w:t xml:space="preserve"> koristamisega seotud kulude hüvitamine</w:t>
      </w:r>
    </w:p>
    <w:p w14:paraId="771E6B84" w14:textId="292080A9" w:rsidR="0031042F" w:rsidRPr="00B43D50" w:rsidRDefault="002D3F58" w:rsidP="50AC7A36">
      <w:pPr>
        <w:rPr>
          <w:rFonts w:eastAsia="Aptos"/>
          <w:b/>
        </w:rPr>
      </w:pPr>
      <w:r>
        <w:rPr>
          <w:rFonts w:eastAsia="Aptos"/>
          <w:b/>
          <w:bCs/>
        </w:rPr>
        <w:t>7</w:t>
      </w:r>
      <w:r w:rsidR="00FB5657" w:rsidRPr="00711310">
        <w:rPr>
          <w:rFonts w:eastAsia="Aptos"/>
          <w:b/>
          <w:bCs/>
        </w:rPr>
        <w:t>.2.1</w:t>
      </w:r>
      <w:r w:rsidR="004B4156" w:rsidRPr="00711310">
        <w:rPr>
          <w:rFonts w:eastAsia="Aptos"/>
          <w:b/>
          <w:bCs/>
        </w:rPr>
        <w:t>.</w:t>
      </w:r>
      <w:r w:rsidR="00FB5657" w:rsidRPr="00711310">
        <w:rPr>
          <w:rFonts w:eastAsia="Aptos"/>
          <w:b/>
          <w:bCs/>
        </w:rPr>
        <w:t xml:space="preserve"> M</w:t>
      </w:r>
      <w:r w:rsidR="0031042F" w:rsidRPr="00711310">
        <w:rPr>
          <w:rFonts w:eastAsia="Aptos"/>
          <w:b/>
          <w:bCs/>
        </w:rPr>
        <w:t xml:space="preserve">õju </w:t>
      </w:r>
      <w:r w:rsidR="005C3472" w:rsidRPr="00711310">
        <w:rPr>
          <w:rFonts w:eastAsia="Aptos"/>
          <w:b/>
          <w:bCs/>
        </w:rPr>
        <w:t>elu- ja loodus</w:t>
      </w:r>
      <w:r w:rsidR="0031042F" w:rsidRPr="00711310">
        <w:rPr>
          <w:rFonts w:eastAsia="Aptos"/>
          <w:b/>
          <w:bCs/>
        </w:rPr>
        <w:t>keskkonnale</w:t>
      </w:r>
    </w:p>
    <w:p w14:paraId="22C92FA9" w14:textId="4E444289" w:rsidR="0031042F" w:rsidRPr="00154C88" w:rsidRDefault="0031042F" w:rsidP="50AC7A36">
      <w:pPr>
        <w:rPr>
          <w:rFonts w:eastAsia="Aptos"/>
        </w:rPr>
      </w:pPr>
      <w:r w:rsidRPr="00B43D50">
        <w:rPr>
          <w:rFonts w:eastAsia="Aptos"/>
        </w:rPr>
        <w:t xml:space="preserve">Eelnõul on positiivne mõju keskkonnale. Tootjate kohustamine kandma oma toodetest tulenevad jäätmekäitluse ja prügikoristuse kulud loob majandusliku stiimuli </w:t>
      </w:r>
      <w:r>
        <w:rPr>
          <w:rFonts w:eastAsia="Aptos"/>
        </w:rPr>
        <w:t>toodete keskkonnamõju</w:t>
      </w:r>
      <w:r w:rsidR="00A36C83">
        <w:rPr>
          <w:rFonts w:eastAsia="Aptos"/>
        </w:rPr>
        <w:t xml:space="preserve"> vähendamiseks.</w:t>
      </w:r>
      <w:r>
        <w:rPr>
          <w:rFonts w:eastAsia="Aptos"/>
        </w:rPr>
        <w:t xml:space="preserve"> </w:t>
      </w:r>
      <w:r w:rsidRPr="00B43D50">
        <w:rPr>
          <w:rFonts w:eastAsia="Aptos"/>
        </w:rPr>
        <w:t>See võib väljenduda toodete disaini muutmises, alternatiivsete materjalide kasutamises</w:t>
      </w:r>
      <w:r w:rsidR="00EB01EE">
        <w:rPr>
          <w:rFonts w:eastAsia="Aptos"/>
        </w:rPr>
        <w:t>,</w:t>
      </w:r>
      <w:r w:rsidRPr="00B43D50">
        <w:rPr>
          <w:rFonts w:eastAsia="Aptos"/>
        </w:rPr>
        <w:t xml:space="preserve"> kogumis- ja käitlussüsteemide arendamises</w:t>
      </w:r>
      <w:r w:rsidR="00EB01EE">
        <w:rPr>
          <w:rFonts w:eastAsia="Aptos"/>
        </w:rPr>
        <w:t xml:space="preserve"> ning tarbijate teadlikkuse suurendamises</w:t>
      </w:r>
      <w:r w:rsidRPr="00B43D50">
        <w:rPr>
          <w:rFonts w:eastAsia="Aptos"/>
        </w:rPr>
        <w:t xml:space="preserve">. </w:t>
      </w:r>
      <w:r w:rsidR="00BD2C6C">
        <w:rPr>
          <w:rFonts w:eastAsia="Aptos"/>
        </w:rPr>
        <w:t>Muudatus aitab</w:t>
      </w:r>
      <w:r w:rsidR="00C24F7D">
        <w:rPr>
          <w:rFonts w:eastAsia="Aptos"/>
        </w:rPr>
        <w:t xml:space="preserve"> kaasa avalik</w:t>
      </w:r>
      <w:r w:rsidR="00E90B80">
        <w:rPr>
          <w:rFonts w:eastAsia="Aptos"/>
        </w:rPr>
        <w:t xml:space="preserve">ku välisruumi </w:t>
      </w:r>
      <w:r w:rsidR="00C24F7D">
        <w:rPr>
          <w:rFonts w:eastAsia="Aptos"/>
        </w:rPr>
        <w:t xml:space="preserve">sattuva prügi vähendamisele </w:t>
      </w:r>
      <w:r w:rsidR="0079361D">
        <w:rPr>
          <w:rFonts w:eastAsia="Aptos"/>
        </w:rPr>
        <w:t>ja</w:t>
      </w:r>
      <w:r w:rsidR="00C24F7D">
        <w:rPr>
          <w:rFonts w:eastAsia="Aptos"/>
        </w:rPr>
        <w:t xml:space="preserve"> mereprügi tekke ennetamisele.</w:t>
      </w:r>
    </w:p>
    <w:p w14:paraId="032F2EF0" w14:textId="6790578B" w:rsidR="076CF282" w:rsidRPr="00B43D50" w:rsidRDefault="002D3F58" w:rsidP="4BD045A9">
      <w:pPr>
        <w:rPr>
          <w:rFonts w:eastAsia="Aptos"/>
          <w:b/>
          <w:bCs/>
          <w:color w:val="000000" w:themeColor="text1"/>
        </w:rPr>
      </w:pPr>
      <w:r>
        <w:rPr>
          <w:rFonts w:eastAsia="Aptos"/>
          <w:b/>
          <w:bCs/>
          <w:color w:val="000000" w:themeColor="text1"/>
        </w:rPr>
        <w:lastRenderedPageBreak/>
        <w:t>7</w:t>
      </w:r>
      <w:r w:rsidR="076CF282" w:rsidRPr="00B43D50">
        <w:rPr>
          <w:rFonts w:eastAsia="Aptos"/>
          <w:b/>
          <w:bCs/>
          <w:color w:val="000000" w:themeColor="text1"/>
        </w:rPr>
        <w:t>.</w:t>
      </w:r>
      <w:r w:rsidR="39F3C895" w:rsidRPr="00B43D50">
        <w:rPr>
          <w:rFonts w:eastAsia="Aptos"/>
          <w:b/>
          <w:bCs/>
          <w:color w:val="000000" w:themeColor="text1"/>
        </w:rPr>
        <w:t>2</w:t>
      </w:r>
      <w:r w:rsidR="076CF282" w:rsidRPr="00B43D50">
        <w:rPr>
          <w:rFonts w:eastAsia="Aptos"/>
          <w:b/>
          <w:bCs/>
          <w:color w:val="000000" w:themeColor="text1"/>
        </w:rPr>
        <w:t>.</w:t>
      </w:r>
      <w:r w:rsidR="00C652E1">
        <w:rPr>
          <w:rFonts w:eastAsia="Aptos"/>
          <w:b/>
          <w:bCs/>
          <w:color w:val="000000" w:themeColor="text1"/>
        </w:rPr>
        <w:t>2</w:t>
      </w:r>
      <w:r w:rsidR="004B4156">
        <w:rPr>
          <w:rFonts w:eastAsia="Aptos"/>
          <w:b/>
          <w:bCs/>
          <w:color w:val="000000" w:themeColor="text1"/>
        </w:rPr>
        <w:t>.</w:t>
      </w:r>
      <w:r w:rsidR="076CF282" w:rsidRPr="00B43D50">
        <w:rPr>
          <w:rFonts w:eastAsia="Aptos"/>
          <w:b/>
          <w:bCs/>
          <w:color w:val="000000" w:themeColor="text1"/>
        </w:rPr>
        <w:t xml:space="preserve"> Mõju ettevõt</w:t>
      </w:r>
      <w:r w:rsidR="0079361D">
        <w:rPr>
          <w:rFonts w:eastAsia="Aptos"/>
          <w:b/>
          <w:bCs/>
          <w:color w:val="000000" w:themeColor="text1"/>
        </w:rPr>
        <w:t>jatele</w:t>
      </w:r>
    </w:p>
    <w:p w14:paraId="6B10CBF8" w14:textId="6EA3F981" w:rsidR="004340A0" w:rsidRPr="004340A0" w:rsidRDefault="004340A0" w:rsidP="004340A0">
      <w:pPr>
        <w:rPr>
          <w:rFonts w:eastAsia="Aptos"/>
          <w:color w:val="000000" w:themeColor="text1"/>
        </w:rPr>
      </w:pPr>
      <w:r w:rsidRPr="004340A0">
        <w:rPr>
          <w:rFonts w:eastAsia="Aptos"/>
          <w:color w:val="000000" w:themeColor="text1"/>
        </w:rPr>
        <w:t xml:space="preserve">Mõju ettevõtluskeskkonnale on kahetine. Ühelt poolt </w:t>
      </w:r>
      <w:r w:rsidR="0079361D">
        <w:rPr>
          <w:rFonts w:eastAsia="Aptos"/>
          <w:color w:val="000000" w:themeColor="text1"/>
        </w:rPr>
        <w:t>tekib</w:t>
      </w:r>
      <w:r w:rsidRPr="004340A0">
        <w:rPr>
          <w:rFonts w:eastAsia="Aptos"/>
          <w:color w:val="000000" w:themeColor="text1"/>
        </w:rPr>
        <w:t xml:space="preserve"> </w:t>
      </w:r>
      <w:commentRangeStart w:id="112"/>
      <w:r w:rsidRPr="004340A0">
        <w:rPr>
          <w:rFonts w:eastAsia="Aptos"/>
          <w:color w:val="000000" w:themeColor="text1"/>
        </w:rPr>
        <w:t xml:space="preserve">asjaomaste toodete tootjatele </w:t>
      </w:r>
      <w:commentRangeEnd w:id="112"/>
      <w:r w:rsidR="006553D8">
        <w:rPr>
          <w:rStyle w:val="Kommentaariviide"/>
          <w:rFonts w:eastAsia="Aptos"/>
          <w:color w:val="000000" w:themeColor="text1"/>
          <w:sz w:val="24"/>
          <w:szCs w:val="24"/>
        </w:rPr>
        <w:commentReference w:id="112"/>
      </w:r>
      <w:r w:rsidR="0079361D">
        <w:rPr>
          <w:rFonts w:eastAsia="Aptos"/>
          <w:color w:val="000000" w:themeColor="text1"/>
        </w:rPr>
        <w:t>lisa</w:t>
      </w:r>
      <w:r w:rsidRPr="004340A0">
        <w:rPr>
          <w:rFonts w:eastAsia="Aptos"/>
          <w:color w:val="000000" w:themeColor="text1"/>
        </w:rPr>
        <w:t xml:space="preserve">kohustus kanda nende toodetest tekkivate jäätmete käitlemise </w:t>
      </w:r>
      <w:r w:rsidR="0079361D">
        <w:rPr>
          <w:rFonts w:eastAsia="Aptos"/>
          <w:color w:val="000000" w:themeColor="text1"/>
        </w:rPr>
        <w:t>ja</w:t>
      </w:r>
      <w:r w:rsidRPr="004340A0">
        <w:rPr>
          <w:rFonts w:eastAsia="Aptos"/>
          <w:color w:val="000000" w:themeColor="text1"/>
        </w:rPr>
        <w:t xml:space="preserve"> avaliku</w:t>
      </w:r>
      <w:r w:rsidR="004C725E">
        <w:rPr>
          <w:rFonts w:eastAsia="Aptos"/>
          <w:color w:val="000000" w:themeColor="text1"/>
        </w:rPr>
        <w:t xml:space="preserve"> </w:t>
      </w:r>
      <w:r w:rsidR="00E90B80">
        <w:rPr>
          <w:rFonts w:eastAsia="Aptos"/>
          <w:color w:val="000000" w:themeColor="text1"/>
        </w:rPr>
        <w:t>välisruumi</w:t>
      </w:r>
      <w:r w:rsidRPr="004340A0">
        <w:rPr>
          <w:rFonts w:eastAsia="Aptos"/>
          <w:color w:val="000000" w:themeColor="text1"/>
        </w:rPr>
        <w:t xml:space="preserve"> koristamise kulud. See võib suurendada tootjate kulubaasi ning teatud ulatuses mõjutada toodete lõpphinda.</w:t>
      </w:r>
    </w:p>
    <w:p w14:paraId="7E6DD271" w14:textId="40960A9A" w:rsidR="004340A0" w:rsidRPr="004340A0" w:rsidRDefault="004340A0" w:rsidP="004340A0">
      <w:pPr>
        <w:rPr>
          <w:rFonts w:eastAsia="Aptos"/>
          <w:color w:val="000000" w:themeColor="text1"/>
        </w:rPr>
      </w:pPr>
      <w:r w:rsidRPr="004340A0">
        <w:rPr>
          <w:rFonts w:eastAsia="Aptos"/>
          <w:color w:val="000000" w:themeColor="text1"/>
        </w:rPr>
        <w:t>Teisalt loob eelnõu ühtse ja läbipaistva süsteemi, mis kohaldub</w:t>
      </w:r>
      <w:r w:rsidR="0079361D" w:rsidRPr="0079361D">
        <w:rPr>
          <w:rFonts w:eastAsia="Aptos"/>
          <w:color w:val="000000" w:themeColor="text1"/>
        </w:rPr>
        <w:t xml:space="preserve"> EL</w:t>
      </w:r>
      <w:r w:rsidR="0079361D">
        <w:rPr>
          <w:rFonts w:eastAsia="Aptos"/>
          <w:color w:val="000000" w:themeColor="text1"/>
        </w:rPr>
        <w:t>i</w:t>
      </w:r>
      <w:r w:rsidR="0079361D" w:rsidRPr="0079361D">
        <w:rPr>
          <w:rFonts w:eastAsia="Aptos"/>
          <w:color w:val="000000" w:themeColor="text1"/>
        </w:rPr>
        <w:t xml:space="preserve"> ühisturul</w:t>
      </w:r>
      <w:r w:rsidRPr="004340A0">
        <w:rPr>
          <w:rFonts w:eastAsia="Aptos"/>
          <w:color w:val="000000" w:themeColor="text1"/>
        </w:rPr>
        <w:t xml:space="preserve"> kõigile turuosalistele võrdselt. See aitab vähendada ebaausat konkurentsi, sealhulgas olukordi, kus osa tootjaid väldib laiendatud tootjavastutusest tulenevate kohustuste täitmist. Kulude jaotamine põhineb </w:t>
      </w:r>
      <w:r w:rsidR="00A56C44">
        <w:rPr>
          <w:rFonts w:eastAsia="Aptos"/>
          <w:color w:val="000000" w:themeColor="text1"/>
        </w:rPr>
        <w:t xml:space="preserve">jäätmete koostise </w:t>
      </w:r>
      <w:r w:rsidRPr="004340A0">
        <w:rPr>
          <w:rFonts w:eastAsia="Aptos"/>
          <w:color w:val="000000" w:themeColor="text1"/>
        </w:rPr>
        <w:t>uuringute tulemustel ning ühtsetel arvutuspõhimõtetel, mis aitab tagada kulude proportsionaalse ja põhjendatud jaotuse tootjate vahel.</w:t>
      </w:r>
    </w:p>
    <w:p w14:paraId="562F21E0" w14:textId="57218631" w:rsidR="004340A0" w:rsidRPr="004340A0" w:rsidRDefault="004340A0" w:rsidP="004340A0">
      <w:pPr>
        <w:rPr>
          <w:rFonts w:eastAsia="Aptos"/>
          <w:color w:val="000000" w:themeColor="text1"/>
        </w:rPr>
      </w:pPr>
      <w:r w:rsidRPr="004340A0">
        <w:rPr>
          <w:rFonts w:eastAsia="Aptos"/>
          <w:color w:val="000000" w:themeColor="text1"/>
        </w:rPr>
        <w:t xml:space="preserve">Kuna kohustusi täidetakse kollektiivselt tootjate ühenduse kaudu, vähendab see üksikute tootjate halduskoormust võrreldes olukorraga, kus iga tootja peaks korraldama kohustuste täitmise iseseisvalt. Samas suureneb tootjate ühenduste halduskoormus seoses kulude arvestamise, andmete kogumise, sortimisuuringute korraldamise </w:t>
      </w:r>
      <w:r w:rsidR="0079361D">
        <w:rPr>
          <w:rFonts w:eastAsia="Aptos"/>
          <w:color w:val="000000" w:themeColor="text1"/>
        </w:rPr>
        <w:t>ja</w:t>
      </w:r>
      <w:r w:rsidRPr="004340A0">
        <w:rPr>
          <w:rFonts w:eastAsia="Aptos"/>
          <w:color w:val="000000" w:themeColor="text1"/>
        </w:rPr>
        <w:t xml:space="preserve"> kohalike omavalitsustega suhtlemisega.</w:t>
      </w:r>
    </w:p>
    <w:p w14:paraId="0D83820C" w14:textId="71AED5B4" w:rsidR="004D14E8" w:rsidRPr="004340A0" w:rsidRDefault="004D14E8" w:rsidP="00B43D50">
      <w:pPr>
        <w:spacing w:after="0"/>
        <w:rPr>
          <w:rFonts w:eastAsia="Aptos"/>
          <w:color w:val="000000" w:themeColor="text1"/>
        </w:rPr>
      </w:pPr>
      <w:r w:rsidRPr="79848B07">
        <w:rPr>
          <w:rFonts w:eastAsia="Aptos"/>
          <w:color w:val="000000" w:themeColor="text1"/>
        </w:rPr>
        <w:t xml:space="preserve">Välisriikide praktika näitab, et sarnaste süsteemide rakendamisel kasutatakse kulude jaotamisel kohalike omavalitsuste kulude andmeid, sortimisuuringuid </w:t>
      </w:r>
      <w:r w:rsidR="0079361D">
        <w:rPr>
          <w:rFonts w:eastAsia="Aptos"/>
          <w:color w:val="000000" w:themeColor="text1"/>
        </w:rPr>
        <w:t>ja</w:t>
      </w:r>
      <w:r w:rsidRPr="79848B07">
        <w:rPr>
          <w:rFonts w:eastAsia="Aptos"/>
          <w:color w:val="000000" w:themeColor="text1"/>
        </w:rPr>
        <w:t xml:space="preserve"> tootjate turule lastud toodete koguseid. Rootsis jagatakse tootjate makstavad tasud tootekategooriate vahel selle</w:t>
      </w:r>
      <w:r w:rsidR="0079361D">
        <w:rPr>
          <w:rFonts w:eastAsia="Aptos"/>
          <w:color w:val="000000" w:themeColor="text1"/>
        </w:rPr>
        <w:t xml:space="preserve"> järgi</w:t>
      </w:r>
      <w:r w:rsidRPr="79848B07">
        <w:rPr>
          <w:rFonts w:eastAsia="Aptos"/>
          <w:color w:val="000000" w:themeColor="text1"/>
        </w:rPr>
        <w:t>, kui suure osa moodustab konkreetne toode riikliku prügiuuringu põhjal avalik</w:t>
      </w:r>
      <w:r w:rsidR="00E90B80">
        <w:rPr>
          <w:rFonts w:eastAsia="Aptos"/>
          <w:color w:val="000000" w:themeColor="text1"/>
        </w:rPr>
        <w:t>k</w:t>
      </w:r>
      <w:r w:rsidRPr="79848B07">
        <w:rPr>
          <w:rFonts w:eastAsia="Aptos"/>
          <w:color w:val="000000" w:themeColor="text1"/>
        </w:rPr>
        <w:t>u</w:t>
      </w:r>
      <w:r w:rsidR="00E90B80">
        <w:rPr>
          <w:rFonts w:eastAsia="Aptos"/>
          <w:color w:val="000000" w:themeColor="text1"/>
        </w:rPr>
        <w:t xml:space="preserve"> välisruumi</w:t>
      </w:r>
      <w:r w:rsidRPr="79848B07">
        <w:rPr>
          <w:rFonts w:eastAsia="Aptos"/>
          <w:color w:val="000000" w:themeColor="text1"/>
        </w:rPr>
        <w:t xml:space="preserve"> sattunud jäätmetest. Lisaks kasutatakse kohalike omavalitsuste esitatud kulude andmeid ning hinnatakse kulude põhjendatust, arvestades muu hulgas rahvaarvu, asustustihedust ja turismikoormust. Rootsis on näiteks kehtestatud teatavate tootekategooriate puhul </w:t>
      </w:r>
      <w:commentRangeStart w:id="113"/>
      <w:r w:rsidRPr="79848B07">
        <w:rPr>
          <w:rFonts w:eastAsia="Aptos"/>
          <w:color w:val="000000" w:themeColor="text1"/>
        </w:rPr>
        <w:t>iga-aastased fikseeritud tasud vahemikus 1800–3000 Rootsi krooni tootekategooria kohta.</w:t>
      </w:r>
      <w:commentRangeEnd w:id="113"/>
      <w:r w:rsidR="00FD48D9" w:rsidRPr="004340A0">
        <w:rPr>
          <w:rStyle w:val="Kommentaariviide"/>
          <w:rFonts w:eastAsia="Aptos"/>
          <w:color w:val="000000" w:themeColor="text1"/>
          <w:sz w:val="24"/>
          <w:szCs w:val="24"/>
        </w:rPr>
        <w:commentReference w:id="113"/>
      </w:r>
    </w:p>
    <w:p w14:paraId="690065BE" w14:textId="5AAA2912" w:rsidR="79848B07" w:rsidRDefault="79848B07" w:rsidP="79848B07">
      <w:pPr>
        <w:spacing w:after="0"/>
        <w:rPr>
          <w:rFonts w:eastAsia="Aptos"/>
          <w:color w:val="000000" w:themeColor="text1"/>
        </w:rPr>
      </w:pPr>
    </w:p>
    <w:p w14:paraId="6DBD646D" w14:textId="2B209959" w:rsidR="008919BF" w:rsidRDefault="004D14E8" w:rsidP="00B43D50">
      <w:pPr>
        <w:spacing w:after="0"/>
        <w:rPr>
          <w:rFonts w:eastAsia="Aptos"/>
          <w:color w:val="000000" w:themeColor="text1"/>
        </w:rPr>
      </w:pPr>
      <w:r w:rsidRPr="004D14E8">
        <w:rPr>
          <w:rFonts w:eastAsia="Aptos"/>
          <w:color w:val="000000" w:themeColor="text1"/>
        </w:rPr>
        <w:t xml:space="preserve">Poolas on teatavate ühekordselt kasutatavate plasttoodete puhul kehtestatud konkreetsed tasumäärad toote massi või ühiku kohta. Näiteks on toidupakendite, joogitopside ja muude sarnaste toodete puhul jäätmekäitluse ning prügikoristuse kulude katmiseks ette </w:t>
      </w:r>
      <w:commentRangeStart w:id="114"/>
      <w:r w:rsidRPr="004D14E8">
        <w:rPr>
          <w:rFonts w:eastAsia="Aptos"/>
          <w:color w:val="000000" w:themeColor="text1"/>
        </w:rPr>
        <w:t>nähtud tasu 0,10 Poola zlotti kilogrammi kohta ning filtriga tubakatoodete puhul 0,01 Poola zlotti toote kohta.</w:t>
      </w:r>
      <w:commentRangeEnd w:id="114"/>
      <w:r w:rsidR="007B2F70">
        <w:rPr>
          <w:rStyle w:val="Kommentaariviide"/>
          <w:rFonts w:eastAsia="Aptos"/>
          <w:color w:val="000000" w:themeColor="text1"/>
          <w:sz w:val="24"/>
          <w:szCs w:val="24"/>
        </w:rPr>
        <w:commentReference w:id="114"/>
      </w:r>
    </w:p>
    <w:p w14:paraId="15269630" w14:textId="77777777" w:rsidR="00B43D50" w:rsidRDefault="00B43D50" w:rsidP="00B43D50">
      <w:pPr>
        <w:spacing w:after="0"/>
        <w:rPr>
          <w:rFonts w:eastAsia="Aptos"/>
          <w:color w:val="000000" w:themeColor="text1"/>
        </w:rPr>
      </w:pPr>
    </w:p>
    <w:p w14:paraId="0AABBBF3" w14:textId="040CAEF0" w:rsidR="00C56AC1" w:rsidRDefault="00C56AC1" w:rsidP="4BD045A9">
      <w:pPr>
        <w:rPr>
          <w:rFonts w:eastAsia="Aptos"/>
          <w:color w:val="000000" w:themeColor="text1"/>
        </w:rPr>
      </w:pPr>
      <w:r w:rsidRPr="00C56AC1">
        <w:rPr>
          <w:rFonts w:eastAsia="Aptos"/>
          <w:color w:val="000000" w:themeColor="text1"/>
        </w:rPr>
        <w:t xml:space="preserve">Soomes </w:t>
      </w:r>
      <w:r w:rsidR="0079361D">
        <w:rPr>
          <w:rFonts w:eastAsia="Aptos"/>
          <w:color w:val="000000" w:themeColor="text1"/>
        </w:rPr>
        <w:t>tehtud</w:t>
      </w:r>
      <w:r w:rsidRPr="00C56AC1">
        <w:rPr>
          <w:rFonts w:eastAsia="Aptos"/>
          <w:color w:val="000000" w:themeColor="text1"/>
        </w:rPr>
        <w:t xml:space="preserve"> analüüside kohaselt olid kohalike omavalitsuste esitatud andmete põhjal 2023.</w:t>
      </w:r>
      <w:r w:rsidR="0079361D">
        <w:rPr>
          <w:rFonts w:eastAsia="Aptos"/>
          <w:color w:val="000000" w:themeColor="text1"/>
        </w:rPr>
        <w:t> </w:t>
      </w:r>
      <w:r w:rsidRPr="00C56AC1">
        <w:rPr>
          <w:rFonts w:eastAsia="Aptos"/>
          <w:color w:val="000000" w:themeColor="text1"/>
        </w:rPr>
        <w:t>aastal avalikest kogumissüsteemidest jäätmete kogumise keskmised kulud ligikaudu 2,41 eurot elaniku kohta ning avaliku</w:t>
      </w:r>
      <w:r w:rsidR="004C725E">
        <w:rPr>
          <w:rFonts w:eastAsia="Aptos"/>
          <w:color w:val="000000" w:themeColor="text1"/>
        </w:rPr>
        <w:t xml:space="preserve"> </w:t>
      </w:r>
      <w:r w:rsidR="00E90B80">
        <w:rPr>
          <w:rFonts w:eastAsia="Aptos"/>
          <w:color w:val="000000" w:themeColor="text1"/>
        </w:rPr>
        <w:t>välisruumi</w:t>
      </w:r>
      <w:r w:rsidRPr="00C56AC1">
        <w:rPr>
          <w:rFonts w:eastAsia="Aptos"/>
          <w:color w:val="000000" w:themeColor="text1"/>
        </w:rPr>
        <w:t xml:space="preserve"> prügikoristuse keskmised kulud ligikaudu 1,69</w:t>
      </w:r>
      <w:r w:rsidR="0079361D">
        <w:rPr>
          <w:rFonts w:eastAsia="Aptos"/>
          <w:color w:val="000000" w:themeColor="text1"/>
        </w:rPr>
        <w:t> </w:t>
      </w:r>
      <w:r w:rsidRPr="00C56AC1">
        <w:rPr>
          <w:rFonts w:eastAsia="Aptos"/>
          <w:color w:val="000000" w:themeColor="text1"/>
        </w:rPr>
        <w:t>eurot elaniku kohta aastas. Samas ilmnesid kohalike omavalitsuste vahel märkimisväärsed erinevused</w:t>
      </w:r>
      <w:r w:rsidR="0079361D">
        <w:rPr>
          <w:rFonts w:eastAsia="Aptos"/>
          <w:color w:val="000000" w:themeColor="text1"/>
        </w:rPr>
        <w:t>:</w:t>
      </w:r>
      <w:r w:rsidRPr="00C56AC1">
        <w:rPr>
          <w:rFonts w:eastAsia="Aptos"/>
          <w:color w:val="000000" w:themeColor="text1"/>
        </w:rPr>
        <w:t xml:space="preserve"> jäätmekogumise kulud varieerusid vahemikus 0,06</w:t>
      </w:r>
      <w:r w:rsidR="0079361D">
        <w:rPr>
          <w:rFonts w:eastAsia="Aptos"/>
          <w:color w:val="000000" w:themeColor="text1"/>
        </w:rPr>
        <w:t>–</w:t>
      </w:r>
      <w:r w:rsidRPr="00C56AC1">
        <w:rPr>
          <w:rFonts w:eastAsia="Aptos"/>
          <w:color w:val="000000" w:themeColor="text1"/>
        </w:rPr>
        <w:t>22,91 eurot elaniku kohta ning prügikoristuse kulud vahemikus 0,03</w:t>
      </w:r>
      <w:r w:rsidR="0079361D">
        <w:rPr>
          <w:rFonts w:eastAsia="Aptos"/>
          <w:color w:val="000000" w:themeColor="text1"/>
        </w:rPr>
        <w:t>–</w:t>
      </w:r>
      <w:r w:rsidRPr="00C56AC1">
        <w:rPr>
          <w:rFonts w:eastAsia="Aptos"/>
          <w:color w:val="000000" w:themeColor="text1"/>
        </w:rPr>
        <w:t xml:space="preserve">9,39 eurot elaniku kohta. See näitab, et kulude suurus sõltub olulisel määral kohaliku omavalitsuse suurusest, asustustihedusest, koristuskorraldusest ja avaliku </w:t>
      </w:r>
      <w:r w:rsidR="00E90B80">
        <w:rPr>
          <w:rFonts w:eastAsia="Aptos"/>
          <w:color w:val="000000" w:themeColor="text1"/>
        </w:rPr>
        <w:t>välisruumi</w:t>
      </w:r>
      <w:r w:rsidRPr="00C56AC1">
        <w:rPr>
          <w:rFonts w:eastAsia="Aptos"/>
          <w:color w:val="000000" w:themeColor="text1"/>
        </w:rPr>
        <w:t xml:space="preserve"> kasutuskoormusest.</w:t>
      </w:r>
    </w:p>
    <w:p w14:paraId="38F2FD77" w14:textId="44B8BF50" w:rsidR="00E10105" w:rsidRDefault="00E10105" w:rsidP="4BD045A9">
      <w:pPr>
        <w:rPr>
          <w:rFonts w:eastAsia="Aptos"/>
          <w:color w:val="000000" w:themeColor="text1"/>
        </w:rPr>
      </w:pPr>
      <w:r>
        <w:rPr>
          <w:rFonts w:eastAsia="Aptos"/>
          <w:color w:val="000000" w:themeColor="text1"/>
        </w:rPr>
        <w:lastRenderedPageBreak/>
        <w:t xml:space="preserve">Taani ja Soome kogemuse põhjal moodustasid </w:t>
      </w:r>
      <w:r w:rsidR="003F4134">
        <w:rPr>
          <w:rFonts w:eastAsia="Aptos"/>
          <w:color w:val="000000" w:themeColor="text1"/>
        </w:rPr>
        <w:t>teatavad ühekordselt kasutatavad plasttooted avaliku</w:t>
      </w:r>
      <w:r w:rsidR="00E90B80">
        <w:rPr>
          <w:rFonts w:eastAsia="Aptos"/>
          <w:color w:val="000000" w:themeColor="text1"/>
        </w:rPr>
        <w:t>st välisruumist</w:t>
      </w:r>
      <w:r w:rsidR="003F4134">
        <w:rPr>
          <w:rFonts w:eastAsia="Aptos"/>
          <w:color w:val="000000" w:themeColor="text1"/>
        </w:rPr>
        <w:t xml:space="preserve"> koristatud prügi hulgast </w:t>
      </w:r>
      <w:r w:rsidR="0040216C">
        <w:rPr>
          <w:rFonts w:eastAsia="Aptos"/>
          <w:color w:val="000000" w:themeColor="text1"/>
        </w:rPr>
        <w:t>34</w:t>
      </w:r>
      <w:r w:rsidR="0079361D">
        <w:rPr>
          <w:rFonts w:eastAsia="Aptos"/>
          <w:color w:val="000000" w:themeColor="text1"/>
        </w:rPr>
        <w:t>–</w:t>
      </w:r>
      <w:r w:rsidR="0040216C">
        <w:rPr>
          <w:rFonts w:eastAsia="Aptos"/>
          <w:color w:val="000000" w:themeColor="text1"/>
        </w:rPr>
        <w:t>46%</w:t>
      </w:r>
      <w:r w:rsidR="0079361D">
        <w:rPr>
          <w:rFonts w:eastAsia="Aptos"/>
          <w:color w:val="000000" w:themeColor="text1"/>
        </w:rPr>
        <w:t>.</w:t>
      </w:r>
    </w:p>
    <w:p w14:paraId="3CBDD72C" w14:textId="6F3F439C" w:rsidR="00BB2940" w:rsidRDefault="00BB2940" w:rsidP="4BD045A9">
      <w:pPr>
        <w:rPr>
          <w:rFonts w:eastAsia="Aptos"/>
          <w:color w:val="000000" w:themeColor="text1"/>
        </w:rPr>
      </w:pPr>
      <w:commentRangeStart w:id="115"/>
      <w:r w:rsidRPr="004340A0">
        <w:rPr>
          <w:rFonts w:eastAsia="Aptos"/>
          <w:color w:val="000000" w:themeColor="text1"/>
        </w:rPr>
        <w:t xml:space="preserve">Esialgse hinnangu kohaselt võib tootjate kogukulu Eestis ulatuda ligikaudu 1 miljoni euroni aastas. </w:t>
      </w:r>
      <w:commentRangeEnd w:id="115"/>
      <w:r w:rsidR="000968CB" w:rsidRPr="004340A0">
        <w:rPr>
          <w:rStyle w:val="Kommentaariviide"/>
          <w:rFonts w:eastAsia="Aptos"/>
          <w:color w:val="000000" w:themeColor="text1"/>
          <w:sz w:val="24"/>
          <w:szCs w:val="24"/>
        </w:rPr>
        <w:commentReference w:id="115"/>
      </w:r>
      <w:r w:rsidRPr="004340A0">
        <w:rPr>
          <w:rFonts w:eastAsia="Aptos"/>
          <w:color w:val="000000" w:themeColor="text1"/>
        </w:rPr>
        <w:t>Kulude suurus sõltub muu hulgas avaliku</w:t>
      </w:r>
      <w:r w:rsidR="004C725E">
        <w:rPr>
          <w:rFonts w:eastAsia="Aptos"/>
          <w:color w:val="000000" w:themeColor="text1"/>
        </w:rPr>
        <w:t xml:space="preserve"> </w:t>
      </w:r>
      <w:r w:rsidR="00E90B80">
        <w:rPr>
          <w:rFonts w:eastAsia="Aptos"/>
          <w:color w:val="000000" w:themeColor="text1"/>
        </w:rPr>
        <w:t xml:space="preserve">välisruumi </w:t>
      </w:r>
      <w:r w:rsidRPr="004340A0">
        <w:rPr>
          <w:rFonts w:eastAsia="Aptos"/>
          <w:color w:val="000000" w:themeColor="text1"/>
        </w:rPr>
        <w:t>koristamise tegelikest kuludest, asjaomaste toodete osakaalust avaliku</w:t>
      </w:r>
      <w:r w:rsidR="00E90B80">
        <w:rPr>
          <w:rFonts w:eastAsia="Aptos"/>
          <w:color w:val="000000" w:themeColor="text1"/>
        </w:rPr>
        <w:t>s välisruumis</w:t>
      </w:r>
      <w:r w:rsidRPr="004340A0">
        <w:rPr>
          <w:rFonts w:eastAsia="Aptos"/>
          <w:color w:val="000000" w:themeColor="text1"/>
        </w:rPr>
        <w:t xml:space="preserve"> tekkivas prügis ning turule lastud toodete kogusest. Kuna kulud jagatakse tootjate vahel proportsionaalselt, mõjutab muudatus suurema turuosaga ettevõtjaid suuremas ulatuses.</w:t>
      </w:r>
    </w:p>
    <w:p w14:paraId="6484E3C5" w14:textId="403D73F7" w:rsidR="076CF282" w:rsidRPr="00B43D50" w:rsidRDefault="002D3F58" w:rsidP="4BD045A9">
      <w:pPr>
        <w:rPr>
          <w:rFonts w:eastAsia="Aptos"/>
          <w:b/>
          <w:color w:val="000000" w:themeColor="text1"/>
        </w:rPr>
      </w:pPr>
      <w:r>
        <w:rPr>
          <w:rFonts w:eastAsia="Aptos"/>
          <w:b/>
          <w:color w:val="000000" w:themeColor="text1"/>
        </w:rPr>
        <w:t>7</w:t>
      </w:r>
      <w:r w:rsidR="076CF282" w:rsidRPr="00B43D50">
        <w:rPr>
          <w:rFonts w:eastAsia="Aptos"/>
          <w:b/>
          <w:color w:val="000000" w:themeColor="text1"/>
        </w:rPr>
        <w:t>.</w:t>
      </w:r>
      <w:r w:rsidR="3C7D3B54" w:rsidRPr="00B43D50">
        <w:rPr>
          <w:rFonts w:eastAsia="Aptos"/>
          <w:b/>
          <w:color w:val="000000" w:themeColor="text1"/>
        </w:rPr>
        <w:t>2</w:t>
      </w:r>
      <w:r w:rsidR="076CF282" w:rsidRPr="00B43D50">
        <w:rPr>
          <w:rFonts w:eastAsia="Aptos"/>
          <w:b/>
          <w:color w:val="000000" w:themeColor="text1"/>
        </w:rPr>
        <w:t>.</w:t>
      </w:r>
      <w:r w:rsidR="006E21F9" w:rsidRPr="00B43D50">
        <w:rPr>
          <w:rFonts w:eastAsia="Aptos"/>
          <w:b/>
          <w:bCs/>
          <w:color w:val="000000" w:themeColor="text1"/>
        </w:rPr>
        <w:t>3</w:t>
      </w:r>
      <w:r w:rsidR="004B4156">
        <w:rPr>
          <w:rFonts w:eastAsia="Aptos"/>
          <w:b/>
          <w:bCs/>
          <w:color w:val="000000" w:themeColor="text1"/>
        </w:rPr>
        <w:t>.</w:t>
      </w:r>
      <w:r w:rsidR="076CF282" w:rsidRPr="00B43D50">
        <w:rPr>
          <w:rFonts w:eastAsia="Aptos"/>
          <w:b/>
          <w:color w:val="000000" w:themeColor="text1"/>
        </w:rPr>
        <w:t xml:space="preserve"> Mõju tarbijatele</w:t>
      </w:r>
    </w:p>
    <w:p w14:paraId="06CED21F" w14:textId="25B00A6D" w:rsidR="002E2517" w:rsidRPr="002E2517" w:rsidRDefault="002E2517" w:rsidP="002E2517">
      <w:pPr>
        <w:rPr>
          <w:rFonts w:eastAsia="Aptos"/>
          <w:color w:val="000000" w:themeColor="text1"/>
        </w:rPr>
      </w:pPr>
      <w:r w:rsidRPr="002E2517">
        <w:rPr>
          <w:rFonts w:eastAsia="Aptos"/>
          <w:color w:val="000000" w:themeColor="text1"/>
        </w:rPr>
        <w:t xml:space="preserve">Eelnõul võib olla kaudne </w:t>
      </w:r>
      <w:commentRangeStart w:id="116"/>
      <w:r w:rsidRPr="002E2517">
        <w:rPr>
          <w:rFonts w:eastAsia="Aptos"/>
          <w:color w:val="000000" w:themeColor="text1"/>
        </w:rPr>
        <w:t xml:space="preserve">mõju tarbijatele, kuna tootjatele kaasnevad </w:t>
      </w:r>
      <w:r w:rsidR="00D52290">
        <w:rPr>
          <w:rFonts w:eastAsia="Aptos"/>
          <w:color w:val="000000" w:themeColor="text1"/>
        </w:rPr>
        <w:t>lisa</w:t>
      </w:r>
      <w:r w:rsidRPr="002E2517">
        <w:rPr>
          <w:rFonts w:eastAsia="Aptos"/>
          <w:color w:val="000000" w:themeColor="text1"/>
        </w:rPr>
        <w:t>kulud võivad osaliselt kanduda edasi toodete lõpphinda</w:t>
      </w:r>
      <w:commentRangeEnd w:id="116"/>
      <w:r w:rsidR="00F069DA" w:rsidRPr="002E2517">
        <w:rPr>
          <w:rStyle w:val="Kommentaariviide"/>
          <w:rFonts w:eastAsia="Aptos"/>
          <w:color w:val="000000" w:themeColor="text1"/>
          <w:sz w:val="24"/>
          <w:szCs w:val="24"/>
        </w:rPr>
        <w:commentReference w:id="116"/>
      </w:r>
      <w:r w:rsidRPr="002E2517">
        <w:rPr>
          <w:rFonts w:eastAsia="Aptos"/>
          <w:color w:val="000000" w:themeColor="text1"/>
        </w:rPr>
        <w:t xml:space="preserve">. Mõju ulatus sõltub eelkõige tootjate kulude suurusest, asjaomaste toodete turumahust </w:t>
      </w:r>
      <w:r w:rsidR="00D52290">
        <w:rPr>
          <w:rFonts w:eastAsia="Aptos"/>
          <w:color w:val="000000" w:themeColor="text1"/>
        </w:rPr>
        <w:t>ja</w:t>
      </w:r>
      <w:r w:rsidRPr="002E2517">
        <w:rPr>
          <w:rFonts w:eastAsia="Aptos"/>
          <w:color w:val="000000" w:themeColor="text1"/>
        </w:rPr>
        <w:t xml:space="preserve"> ettevõtjate hinnakujundusest. </w:t>
      </w:r>
      <w:commentRangeStart w:id="117"/>
      <w:r w:rsidRPr="002E2517">
        <w:rPr>
          <w:rFonts w:eastAsia="Aptos"/>
          <w:color w:val="000000" w:themeColor="text1"/>
        </w:rPr>
        <w:t>Arvestades eelnõuga kaasnevate kogukulude hinnangulist suurust</w:t>
      </w:r>
      <w:commentRangeEnd w:id="117"/>
      <w:r w:rsidR="0084431C" w:rsidRPr="002E2517">
        <w:rPr>
          <w:rStyle w:val="Kommentaariviide"/>
          <w:rFonts w:eastAsia="Aptos"/>
          <w:color w:val="000000" w:themeColor="text1"/>
          <w:sz w:val="24"/>
          <w:szCs w:val="24"/>
        </w:rPr>
        <w:commentReference w:id="117"/>
      </w:r>
      <w:r w:rsidRPr="002E2517">
        <w:rPr>
          <w:rFonts w:eastAsia="Aptos"/>
          <w:color w:val="000000" w:themeColor="text1"/>
        </w:rPr>
        <w:t>, ei ole ette näha märkimisväärset mõju tarbijahindade üldisele tasemele.</w:t>
      </w:r>
    </w:p>
    <w:p w14:paraId="475FA762" w14:textId="4B252DC6" w:rsidR="002E2517" w:rsidRPr="002E2517" w:rsidRDefault="002E2517" w:rsidP="002E2517">
      <w:pPr>
        <w:rPr>
          <w:rFonts w:eastAsia="Aptos"/>
          <w:color w:val="000000" w:themeColor="text1"/>
        </w:rPr>
      </w:pPr>
      <w:r w:rsidRPr="002E2517">
        <w:rPr>
          <w:rFonts w:eastAsia="Aptos"/>
          <w:color w:val="000000" w:themeColor="text1"/>
        </w:rPr>
        <w:t xml:space="preserve">Samas võib muudatus avaldada tarbijatele positiivset mõju puhtama avaliku ruumi </w:t>
      </w:r>
      <w:r w:rsidR="00D52290">
        <w:rPr>
          <w:rFonts w:eastAsia="Aptos"/>
          <w:color w:val="000000" w:themeColor="text1"/>
        </w:rPr>
        <w:t>ja</w:t>
      </w:r>
      <w:r w:rsidRPr="002E2517">
        <w:rPr>
          <w:rFonts w:eastAsia="Aptos"/>
          <w:color w:val="000000" w:themeColor="text1"/>
        </w:rPr>
        <w:t xml:space="preserve"> vähenenud prügistamise</w:t>
      </w:r>
      <w:r w:rsidR="00711310">
        <w:rPr>
          <w:rFonts w:eastAsia="Aptos"/>
          <w:color w:val="000000" w:themeColor="text1"/>
        </w:rPr>
        <w:t xml:space="preserve"> kaudu</w:t>
      </w:r>
      <w:r w:rsidRPr="002E2517">
        <w:rPr>
          <w:rFonts w:eastAsia="Aptos"/>
          <w:color w:val="000000" w:themeColor="text1"/>
        </w:rPr>
        <w:t>. Avaliku</w:t>
      </w:r>
      <w:r w:rsidR="004C725E">
        <w:rPr>
          <w:rFonts w:eastAsia="Aptos"/>
          <w:color w:val="000000" w:themeColor="text1"/>
        </w:rPr>
        <w:t xml:space="preserve"> kasutusega</w:t>
      </w:r>
      <w:r w:rsidR="00E90B80">
        <w:rPr>
          <w:rFonts w:eastAsia="Aptos"/>
          <w:color w:val="000000" w:themeColor="text1"/>
        </w:rPr>
        <w:t xml:space="preserve"> välisruumi </w:t>
      </w:r>
      <w:r w:rsidRPr="002E2517">
        <w:rPr>
          <w:rFonts w:eastAsia="Aptos"/>
          <w:color w:val="000000" w:themeColor="text1"/>
        </w:rPr>
        <w:t xml:space="preserve">koristamise kulude sidumine tootjavastutusega aitab kaasa „saastaja maksab“ </w:t>
      </w:r>
      <w:r w:rsidR="004C725E">
        <w:rPr>
          <w:rFonts w:eastAsia="Aptos"/>
          <w:color w:val="000000" w:themeColor="text1"/>
        </w:rPr>
        <w:t xml:space="preserve">põhimõtte </w:t>
      </w:r>
      <w:r w:rsidRPr="002E2517">
        <w:rPr>
          <w:rFonts w:eastAsia="Aptos"/>
          <w:color w:val="000000" w:themeColor="text1"/>
        </w:rPr>
        <w:t xml:space="preserve">rakendamisele ning vähendab olukordi, kus selliste kulude kandmine </w:t>
      </w:r>
      <w:r w:rsidR="0088583C">
        <w:rPr>
          <w:rFonts w:eastAsia="Aptos"/>
          <w:color w:val="000000" w:themeColor="text1"/>
        </w:rPr>
        <w:t>on seni jäänud</w:t>
      </w:r>
      <w:r w:rsidRPr="002E2517">
        <w:rPr>
          <w:rFonts w:eastAsia="Aptos"/>
          <w:color w:val="000000" w:themeColor="text1"/>
        </w:rPr>
        <w:t xml:space="preserve"> kohalike omavalitsuste ja maksumaksjate </w:t>
      </w:r>
      <w:r w:rsidR="00D52290">
        <w:rPr>
          <w:rFonts w:eastAsia="Aptos"/>
          <w:color w:val="000000" w:themeColor="text1"/>
        </w:rPr>
        <w:t>õlule</w:t>
      </w:r>
      <w:r w:rsidRPr="002E2517">
        <w:rPr>
          <w:rFonts w:eastAsia="Aptos"/>
          <w:color w:val="000000" w:themeColor="text1"/>
        </w:rPr>
        <w:t>.</w:t>
      </w:r>
    </w:p>
    <w:p w14:paraId="3BA53650" w14:textId="581BE074" w:rsidR="002E2517" w:rsidRPr="002E2517" w:rsidRDefault="002E2517" w:rsidP="002E2517">
      <w:pPr>
        <w:rPr>
          <w:rFonts w:eastAsia="Aptos"/>
          <w:color w:val="000000" w:themeColor="text1"/>
        </w:rPr>
      </w:pPr>
      <w:r w:rsidRPr="002E2517">
        <w:rPr>
          <w:rFonts w:eastAsia="Aptos"/>
          <w:color w:val="000000" w:themeColor="text1"/>
        </w:rPr>
        <w:t>Lisaks võib regulatsioon suunata tootjaid arendama kestlikumaid ning väiksema keskkonnamõjuga tooteid ja pakendeid</w:t>
      </w:r>
      <w:r w:rsidR="00D52290">
        <w:rPr>
          <w:rFonts w:eastAsia="Aptos"/>
          <w:color w:val="000000" w:themeColor="text1"/>
        </w:rPr>
        <w:t xml:space="preserve"> ning see</w:t>
      </w:r>
      <w:r w:rsidRPr="002E2517">
        <w:rPr>
          <w:rFonts w:eastAsia="Aptos"/>
          <w:color w:val="000000" w:themeColor="text1"/>
        </w:rPr>
        <w:t xml:space="preserve"> võib pikemas perspektiivis suurendada keskkonna</w:t>
      </w:r>
      <w:r w:rsidR="0088583C">
        <w:rPr>
          <w:rFonts w:eastAsia="Aptos"/>
          <w:color w:val="000000" w:themeColor="text1"/>
        </w:rPr>
        <w:t>hoidlikumate</w:t>
      </w:r>
      <w:r w:rsidRPr="002E2517">
        <w:rPr>
          <w:rFonts w:eastAsia="Aptos"/>
          <w:color w:val="000000" w:themeColor="text1"/>
        </w:rPr>
        <w:t xml:space="preserve"> alternatiivide kättesaadavust tarbijatele.</w:t>
      </w:r>
    </w:p>
    <w:p w14:paraId="1E90B652" w14:textId="7E79439B" w:rsidR="076CF282" w:rsidRPr="00B43D50" w:rsidRDefault="002D3F58" w:rsidP="4BD045A9">
      <w:pPr>
        <w:rPr>
          <w:rFonts w:eastAsia="Aptos"/>
          <w:b/>
        </w:rPr>
      </w:pPr>
      <w:r>
        <w:rPr>
          <w:rFonts w:eastAsia="Aptos"/>
          <w:b/>
          <w:color w:val="000000" w:themeColor="text1"/>
        </w:rPr>
        <w:t>7</w:t>
      </w:r>
      <w:r w:rsidR="076CF282" w:rsidRPr="00B43D50">
        <w:rPr>
          <w:rFonts w:eastAsia="Aptos"/>
          <w:b/>
          <w:color w:val="000000" w:themeColor="text1"/>
        </w:rPr>
        <w:t>.</w:t>
      </w:r>
      <w:r w:rsidR="15A57707" w:rsidRPr="00B43D50">
        <w:rPr>
          <w:rFonts w:eastAsia="Aptos"/>
          <w:b/>
          <w:color w:val="000000" w:themeColor="text1"/>
        </w:rPr>
        <w:t>2</w:t>
      </w:r>
      <w:r w:rsidR="076CF282" w:rsidRPr="00B43D50">
        <w:rPr>
          <w:rFonts w:eastAsia="Aptos"/>
          <w:b/>
          <w:color w:val="000000" w:themeColor="text1"/>
        </w:rPr>
        <w:t>.</w:t>
      </w:r>
      <w:r w:rsidR="0018098B">
        <w:rPr>
          <w:rFonts w:eastAsia="Aptos"/>
          <w:b/>
          <w:bCs/>
          <w:color w:val="000000" w:themeColor="text1"/>
        </w:rPr>
        <w:t>4</w:t>
      </w:r>
      <w:r w:rsidR="004B4156">
        <w:rPr>
          <w:rFonts w:eastAsia="Aptos"/>
          <w:b/>
          <w:bCs/>
          <w:color w:val="000000" w:themeColor="text1"/>
        </w:rPr>
        <w:t>.</w:t>
      </w:r>
      <w:r w:rsidR="076CF282" w:rsidRPr="00B43D50">
        <w:rPr>
          <w:rFonts w:eastAsia="Aptos"/>
          <w:b/>
          <w:color w:val="000000" w:themeColor="text1"/>
        </w:rPr>
        <w:t xml:space="preserve"> </w:t>
      </w:r>
      <w:r w:rsidR="076CF282" w:rsidRPr="00B43D50">
        <w:rPr>
          <w:rFonts w:eastAsia="Aptos"/>
          <w:b/>
        </w:rPr>
        <w:t>Mõju riigiasutuste ja kohaliku omavalitsuse korraldusele</w:t>
      </w:r>
    </w:p>
    <w:p w14:paraId="293C63F1" w14:textId="77777777" w:rsidR="00F30DBF" w:rsidRDefault="005F65AF" w:rsidP="005F65AF">
      <w:pPr>
        <w:rPr>
          <w:rFonts w:eastAsia="Aptos"/>
        </w:rPr>
      </w:pPr>
      <w:r w:rsidRPr="005F65AF">
        <w:rPr>
          <w:rFonts w:eastAsia="Aptos"/>
        </w:rPr>
        <w:t xml:space="preserve">Eelnõu mõjutab nii riigiasutuste kui ka kohalike omavalitsuste töökorraldust. Riigi tasandil suureneb eelkõige Keskkonnaameti </w:t>
      </w:r>
      <w:r w:rsidR="00D52290">
        <w:rPr>
          <w:rFonts w:eastAsia="Aptos"/>
        </w:rPr>
        <w:t>ja</w:t>
      </w:r>
      <w:r w:rsidRPr="005F65AF">
        <w:rPr>
          <w:rFonts w:eastAsia="Aptos"/>
        </w:rPr>
        <w:t xml:space="preserve"> Keskkonnaagentuuri </w:t>
      </w:r>
      <w:r w:rsidR="00E91F71">
        <w:rPr>
          <w:rFonts w:eastAsia="Aptos"/>
        </w:rPr>
        <w:t>töö</w:t>
      </w:r>
      <w:r w:rsidRPr="005F65AF">
        <w:rPr>
          <w:rFonts w:eastAsia="Aptos"/>
        </w:rPr>
        <w:t xml:space="preserve">koormus seoses süsteemi rakendamise, järelevalve, andmete kontrollimise ning </w:t>
      </w:r>
      <w:commentRangeStart w:id="118"/>
      <w:r w:rsidRPr="005F65AF">
        <w:rPr>
          <w:rFonts w:eastAsia="Aptos"/>
        </w:rPr>
        <w:t>metoodiliste juhiste väljatöötamisega</w:t>
      </w:r>
      <w:commentRangeEnd w:id="118"/>
      <w:r w:rsidR="00E525D0" w:rsidRPr="005F65AF">
        <w:rPr>
          <w:rStyle w:val="Kommentaariviide"/>
          <w:rFonts w:eastAsia="Aptos"/>
          <w:sz w:val="24"/>
          <w:szCs w:val="24"/>
        </w:rPr>
        <w:commentReference w:id="118"/>
      </w:r>
      <w:r w:rsidRPr="005F65AF">
        <w:rPr>
          <w:rFonts w:eastAsia="Aptos"/>
        </w:rPr>
        <w:t>.</w:t>
      </w:r>
    </w:p>
    <w:p w14:paraId="367FA014" w14:textId="59E702F4" w:rsidR="005F65AF" w:rsidRPr="005F65AF" w:rsidRDefault="00F30DBF" w:rsidP="005F65AF">
      <w:pPr>
        <w:rPr>
          <w:rFonts w:eastAsia="Aptos"/>
        </w:rPr>
      </w:pPr>
      <w:r>
        <w:rPr>
          <w:rFonts w:eastAsia="Aptos"/>
        </w:rPr>
        <w:t xml:space="preserve">Keskkonnaagentuur haldab pakendiregistrit ja probleemtooteregistrit. Uute nõuete kehtestamisega seoses suureneb nende </w:t>
      </w:r>
      <w:commentRangeStart w:id="119"/>
      <w:r>
        <w:rPr>
          <w:rFonts w:eastAsia="Aptos"/>
        </w:rPr>
        <w:t>ettevõtete hulk</w:t>
      </w:r>
      <w:commentRangeEnd w:id="119"/>
      <w:r w:rsidR="001A6EF8">
        <w:rPr>
          <w:rStyle w:val="Kommentaariviide"/>
          <w:rFonts w:eastAsia="Aptos"/>
          <w:sz w:val="24"/>
          <w:szCs w:val="24"/>
        </w:rPr>
        <w:commentReference w:id="119"/>
      </w:r>
      <w:r>
        <w:rPr>
          <w:rFonts w:eastAsia="Aptos"/>
        </w:rPr>
        <w:t xml:space="preserve">, kes end tootjana registreerima ning registrile andmeid esitama peavad. </w:t>
      </w:r>
      <w:commentRangeStart w:id="120"/>
      <w:r>
        <w:rPr>
          <w:rFonts w:eastAsia="Aptos"/>
        </w:rPr>
        <w:t>Keskkonnaagentuuri jaoks tähendab see suuremat hulka aruandeid ja registreerimistaotlusi, mida tuleb kontrollida ja kinnitada</w:t>
      </w:r>
      <w:commentRangeEnd w:id="120"/>
      <w:r w:rsidR="00F91EE0">
        <w:rPr>
          <w:rStyle w:val="Kommentaariviide"/>
          <w:rFonts w:eastAsia="Aptos"/>
          <w:sz w:val="24"/>
          <w:szCs w:val="24"/>
        </w:rPr>
        <w:commentReference w:id="120"/>
      </w:r>
      <w:r>
        <w:rPr>
          <w:rFonts w:eastAsia="Aptos"/>
        </w:rPr>
        <w:t xml:space="preserve">. </w:t>
      </w:r>
      <w:commentRangeStart w:id="121"/>
      <w:r>
        <w:rPr>
          <w:rFonts w:eastAsia="Aptos"/>
        </w:rPr>
        <w:t>Keskkonnaameti järelevalvebüroo</w:t>
      </w:r>
      <w:commentRangeEnd w:id="121"/>
      <w:r w:rsidR="00CA7DC1">
        <w:rPr>
          <w:rStyle w:val="Kommentaariviide"/>
          <w:rFonts w:eastAsia="Aptos"/>
          <w:sz w:val="24"/>
          <w:szCs w:val="24"/>
        </w:rPr>
        <w:commentReference w:id="121"/>
      </w:r>
      <w:r>
        <w:rPr>
          <w:rFonts w:eastAsia="Aptos"/>
        </w:rPr>
        <w:t xml:space="preserve"> jaoks </w:t>
      </w:r>
      <w:r w:rsidR="008B6A71">
        <w:rPr>
          <w:rFonts w:eastAsia="Aptos"/>
        </w:rPr>
        <w:t>kaasneb täiendava regulatsiooni rakendamisega mõningane koormuse kasv. Suureneb ettevõtete hulk, kelle aruandeid kontrollida tuleb.</w:t>
      </w:r>
      <w:r w:rsidR="005F65AF" w:rsidRPr="005F65AF">
        <w:rPr>
          <w:rFonts w:eastAsia="Aptos"/>
        </w:rPr>
        <w:t xml:space="preserve"> Samuti võib suureneda vajadus teha koostööd tootjate ühenduste, kohalike omavalitsuste ja jäätmekäitlejatega kulude arvestamise ning sortimisuuringute korraldamise küsimustes.</w:t>
      </w:r>
    </w:p>
    <w:p w14:paraId="592CF86E" w14:textId="38C2D48B" w:rsidR="005F65AF" w:rsidRPr="005F65AF" w:rsidRDefault="005F65AF" w:rsidP="005F65AF">
      <w:pPr>
        <w:rPr>
          <w:rFonts w:eastAsia="Aptos"/>
        </w:rPr>
      </w:pPr>
      <w:r w:rsidRPr="005F65AF">
        <w:rPr>
          <w:rFonts w:eastAsia="Aptos"/>
        </w:rPr>
        <w:t>Kohalikele omavalitsustele loob eelnõu võimaluse saada hüvitist kulude eest, mis kaasnevad avaliku</w:t>
      </w:r>
      <w:r w:rsidR="00E90B80">
        <w:rPr>
          <w:rFonts w:eastAsia="Aptos"/>
        </w:rPr>
        <w:t xml:space="preserve">st välisruumist </w:t>
      </w:r>
      <w:r w:rsidRPr="005F65AF">
        <w:rPr>
          <w:rFonts w:eastAsia="Aptos"/>
        </w:rPr>
        <w:t>asjaomaste toodete jäätmete koristamise, veo ja käitlusega. See v</w:t>
      </w:r>
      <w:r w:rsidR="00F91967">
        <w:rPr>
          <w:rFonts w:eastAsia="Aptos"/>
        </w:rPr>
        <w:t>ähendab</w:t>
      </w:r>
      <w:r w:rsidRPr="005F65AF">
        <w:rPr>
          <w:rFonts w:eastAsia="Aptos"/>
        </w:rPr>
        <w:t xml:space="preserve"> kohalike omavalitsuste ning kaudselt maksumaksjate kulukoormust avaliku</w:t>
      </w:r>
      <w:r w:rsidR="00E90B80">
        <w:rPr>
          <w:rFonts w:eastAsia="Aptos"/>
        </w:rPr>
        <w:t xml:space="preserve"> välisruumi</w:t>
      </w:r>
      <w:r w:rsidRPr="005F65AF">
        <w:rPr>
          <w:rFonts w:eastAsia="Aptos"/>
        </w:rPr>
        <w:t xml:space="preserve"> korrashoiu tagamisel.</w:t>
      </w:r>
    </w:p>
    <w:p w14:paraId="2D4373A5" w14:textId="641092E1" w:rsidR="005F65AF" w:rsidRPr="005F65AF" w:rsidRDefault="005F65AF" w:rsidP="005F65AF">
      <w:pPr>
        <w:rPr>
          <w:rFonts w:eastAsia="Aptos"/>
        </w:rPr>
      </w:pPr>
      <w:r w:rsidRPr="005F65AF">
        <w:rPr>
          <w:rFonts w:eastAsia="Aptos"/>
        </w:rPr>
        <w:lastRenderedPageBreak/>
        <w:t xml:space="preserve">Samas kaasneb kohalikele omavalitsustele täiendav </w:t>
      </w:r>
      <w:r w:rsidR="00C964C8">
        <w:rPr>
          <w:rFonts w:eastAsia="Aptos"/>
        </w:rPr>
        <w:t>töö</w:t>
      </w:r>
      <w:r w:rsidR="00C964C8" w:rsidRPr="005F65AF">
        <w:rPr>
          <w:rFonts w:eastAsia="Aptos"/>
        </w:rPr>
        <w:t xml:space="preserve">koormus </w:t>
      </w:r>
      <w:r w:rsidRPr="005F65AF">
        <w:rPr>
          <w:rFonts w:eastAsia="Aptos"/>
        </w:rPr>
        <w:t>seoses kulude arvestamise, andmete kogumise ja esitamise ning kulude põhjendatuse tõendamisega. Praktikas võib see eeldada senisest täpsemat arvestust avaliku</w:t>
      </w:r>
      <w:r w:rsidR="005D36DB">
        <w:rPr>
          <w:rFonts w:eastAsia="Aptos"/>
        </w:rPr>
        <w:t xml:space="preserve"> välisruumi</w:t>
      </w:r>
      <w:r w:rsidRPr="005F65AF">
        <w:rPr>
          <w:rFonts w:eastAsia="Aptos"/>
        </w:rPr>
        <w:t xml:space="preserve"> koristamisega seotud tegevuste ja kulude üle.</w:t>
      </w:r>
    </w:p>
    <w:p w14:paraId="0FB8590F" w14:textId="77777777" w:rsidR="005F65AF" w:rsidRPr="005F65AF" w:rsidRDefault="005F65AF" w:rsidP="005F65AF">
      <w:pPr>
        <w:rPr>
          <w:rFonts w:eastAsia="Aptos"/>
        </w:rPr>
      </w:pPr>
      <w:commentRangeStart w:id="122"/>
      <w:r w:rsidRPr="005F65AF">
        <w:rPr>
          <w:rFonts w:eastAsia="Aptos"/>
        </w:rPr>
        <w:t>Eelnõuga ei looda uusi asutusi ega uusi kohaliku omavalitsuse ülesandeid, kuid vajalik võib olla olemasolevate tööprotsesside ja andmekogumise korralduse täpsustamine.</w:t>
      </w:r>
      <w:commentRangeEnd w:id="122"/>
      <w:r w:rsidR="00B10038" w:rsidRPr="005F65AF">
        <w:rPr>
          <w:rStyle w:val="Kommentaariviide"/>
          <w:rFonts w:eastAsia="Aptos"/>
          <w:sz w:val="24"/>
          <w:szCs w:val="24"/>
        </w:rPr>
        <w:commentReference w:id="122"/>
      </w:r>
    </w:p>
    <w:p w14:paraId="6A91C78D" w14:textId="252E0765" w:rsidR="00885B4B" w:rsidRDefault="002D3F58" w:rsidP="00885B4B">
      <w:pPr>
        <w:rPr>
          <w:rFonts w:eastAsia="Aptos"/>
          <w:b/>
          <w:bCs/>
        </w:rPr>
      </w:pPr>
      <w:commentRangeStart w:id="123"/>
      <w:r>
        <w:rPr>
          <w:rFonts w:eastAsia="Aptos"/>
          <w:b/>
          <w:bCs/>
        </w:rPr>
        <w:t>7</w:t>
      </w:r>
      <w:r w:rsidR="0EC774ED" w:rsidRPr="79848B07">
        <w:rPr>
          <w:rFonts w:eastAsia="Aptos"/>
          <w:b/>
          <w:bCs/>
        </w:rPr>
        <w:t>.2.5</w:t>
      </w:r>
      <w:r w:rsidR="004B4156">
        <w:rPr>
          <w:rFonts w:eastAsia="Aptos"/>
          <w:b/>
          <w:bCs/>
        </w:rPr>
        <w:t>.</w:t>
      </w:r>
      <w:r w:rsidR="0EC774ED" w:rsidRPr="79848B07">
        <w:rPr>
          <w:rFonts w:eastAsia="Aptos"/>
          <w:b/>
          <w:bCs/>
        </w:rPr>
        <w:t xml:space="preserve"> </w:t>
      </w:r>
      <w:r w:rsidR="00885B4B" w:rsidRPr="79848B07">
        <w:rPr>
          <w:rFonts w:eastAsia="Aptos"/>
          <w:b/>
          <w:bCs/>
        </w:rPr>
        <w:t>Kaalutud alternatiivid ja valitud lahenduse põhjendus</w:t>
      </w:r>
      <w:commentRangeEnd w:id="123"/>
      <w:r w:rsidR="00292BCF">
        <w:rPr>
          <w:rStyle w:val="Kommentaariviide"/>
          <w:rFonts w:eastAsia="Aptos"/>
          <w:b/>
          <w:bCs/>
          <w:sz w:val="24"/>
          <w:szCs w:val="24"/>
        </w:rPr>
        <w:commentReference w:id="123"/>
      </w:r>
    </w:p>
    <w:p w14:paraId="4063DB19" w14:textId="3698D750" w:rsidR="005F65AF" w:rsidRDefault="002D5B2F" w:rsidP="4BD045A9">
      <w:pPr>
        <w:rPr>
          <w:rFonts w:eastAsia="Aptos"/>
        </w:rPr>
      </w:pPr>
      <w:r w:rsidRPr="002D5B2F">
        <w:rPr>
          <w:rFonts w:eastAsia="Aptos"/>
        </w:rPr>
        <w:t xml:space="preserve">Eelnõu ettevalmistamisel kaaluti erinevaid võimalusi ühekordselt kasutatavatest plasttoodetest tekkivate jäätmete käitlemise </w:t>
      </w:r>
      <w:r w:rsidR="00D52290">
        <w:rPr>
          <w:rFonts w:eastAsia="Aptos"/>
        </w:rPr>
        <w:t>ja</w:t>
      </w:r>
      <w:r w:rsidRPr="002D5B2F">
        <w:rPr>
          <w:rFonts w:eastAsia="Aptos"/>
        </w:rPr>
        <w:t xml:space="preserve"> avaliku</w:t>
      </w:r>
      <w:r w:rsidR="005D36DB">
        <w:rPr>
          <w:rFonts w:eastAsia="Aptos"/>
        </w:rPr>
        <w:t xml:space="preserve"> välisruumi</w:t>
      </w:r>
      <w:r w:rsidRPr="002D5B2F">
        <w:rPr>
          <w:rFonts w:eastAsia="Aptos"/>
        </w:rPr>
        <w:t xml:space="preserve"> koristamise kulude hüvitamise korraldamiseks. Analüüsiti nii riikliku fondi loomist, riikliku tasu kehtestamist kui ka lahendust, kus tootjad või tootjate ühendused lepivad kulude hüvitamise tingimused</w:t>
      </w:r>
      <w:r>
        <w:rPr>
          <w:rFonts w:eastAsia="Aptos"/>
        </w:rPr>
        <w:t xml:space="preserve"> kokku vahetult</w:t>
      </w:r>
      <w:r w:rsidRPr="002D5B2F">
        <w:rPr>
          <w:rFonts w:eastAsia="Aptos"/>
        </w:rPr>
        <w:t xml:space="preserve"> kohalike omavalitsustega</w:t>
      </w:r>
      <w:r w:rsidR="000D2F44">
        <w:rPr>
          <w:rFonts w:eastAsia="Aptos"/>
        </w:rPr>
        <w:t>.</w:t>
      </w:r>
    </w:p>
    <w:p w14:paraId="17DC4221" w14:textId="68971B1D" w:rsidR="000D2F44" w:rsidRDefault="000D2F44" w:rsidP="4BD045A9">
      <w:pPr>
        <w:rPr>
          <w:rFonts w:eastAsia="Aptos"/>
        </w:rPr>
      </w:pPr>
      <w:r w:rsidRPr="000D2F44">
        <w:rPr>
          <w:rFonts w:eastAsia="Aptos"/>
        </w:rPr>
        <w:t>Riikliku fondi loomise puhul oleks tootjatelt kogutud vahendid koondatud keskse fondi kaudu ning fond oleks korraldanud hüvitiste maksmise kohalikele omavalitsustele.</w:t>
      </w:r>
      <w:r w:rsidR="00F71A42" w:rsidRPr="00F71A42">
        <w:t xml:space="preserve"> </w:t>
      </w:r>
      <w:r w:rsidR="00F71A42" w:rsidRPr="00F71A42">
        <w:rPr>
          <w:rFonts w:eastAsia="Aptos"/>
        </w:rPr>
        <w:t xml:space="preserve">Analüüsides hinnati fondi võimalikuks mahuks ligikaudu 2–4 miljonit eurot aastas. Hinnang põhines muu hulgas Taani ja Soome kogemusel ning Eesti kohalike omavalitsuste jäätmekäitluskulude analüüsil. Näiteks Tallinna andmete põhjal ulatusid avalike prügikastide tühjendamise ja prügistamise likvideerimise kulud kokku ligikaudu 5,87 euroni elaniku kohta aastas, mis Eesti rahvaarvu arvestades tähendaks üle 8 miljoni euro suurust kogukulu kõigi jäätmeliikide </w:t>
      </w:r>
      <w:r w:rsidR="00D52290">
        <w:rPr>
          <w:rFonts w:eastAsia="Aptos"/>
        </w:rPr>
        <w:t>arvestuses</w:t>
      </w:r>
      <w:r w:rsidR="00F71A42" w:rsidRPr="00F71A42">
        <w:rPr>
          <w:rFonts w:eastAsia="Aptos"/>
        </w:rPr>
        <w:t>. Kui SUP</w:t>
      </w:r>
      <w:r w:rsidR="006B6BFB">
        <w:rPr>
          <w:rFonts w:eastAsia="Aptos"/>
        </w:rPr>
        <w:t xml:space="preserve"> direktiiviga hõlmatud </w:t>
      </w:r>
      <w:r w:rsidR="00F71A42" w:rsidRPr="00F71A42">
        <w:rPr>
          <w:rFonts w:eastAsia="Aptos"/>
        </w:rPr>
        <w:t>toodetest pärinevate jäätmete osakaal moodustaks sellest 30–50%, oleks kulu hinnanguliselt 2,4–4 miljonit eurot aastas.</w:t>
      </w:r>
      <w:r w:rsidRPr="000D2F44">
        <w:rPr>
          <w:rFonts w:eastAsia="Aptos"/>
        </w:rPr>
        <w:t xml:space="preserve"> Lahenduse eelis oleks olnud üks keskne kontaktpunkt </w:t>
      </w:r>
      <w:r w:rsidR="00D52290">
        <w:rPr>
          <w:rFonts w:eastAsia="Aptos"/>
        </w:rPr>
        <w:t>ja</w:t>
      </w:r>
      <w:r w:rsidRPr="000D2F44">
        <w:rPr>
          <w:rFonts w:eastAsia="Aptos"/>
        </w:rPr>
        <w:t xml:space="preserve"> võimalus kujundada ühtne kulude jagamise süsteem. Samas oleks fondi loomine eeldanud täiendavaid haldus- ja võimalikke IT-kulusid ning eraldi organisatsioonilise mudeli väljatöötamist. Samuti peeti riskiks süsteemi keerukust ning vajadust määratleda fondi volitused, juhtimine ja vaidluste lahendamise kord.</w:t>
      </w:r>
      <w:r w:rsidR="0012150A">
        <w:rPr>
          <w:rFonts w:eastAsia="Aptos"/>
        </w:rPr>
        <w:t xml:space="preserve"> Hinnanguliselt </w:t>
      </w:r>
      <w:r w:rsidR="00257C25">
        <w:rPr>
          <w:rFonts w:eastAsia="Aptos"/>
        </w:rPr>
        <w:t>oleks fondi haldamiseks vaja luua vähemalt 1</w:t>
      </w:r>
      <w:r w:rsidR="00D52290">
        <w:rPr>
          <w:rFonts w:eastAsia="Aptos"/>
        </w:rPr>
        <w:t>–</w:t>
      </w:r>
      <w:r w:rsidR="00257C25">
        <w:rPr>
          <w:rFonts w:eastAsia="Aptos"/>
        </w:rPr>
        <w:t xml:space="preserve">2 </w:t>
      </w:r>
      <w:r w:rsidR="00D52290">
        <w:rPr>
          <w:rFonts w:eastAsia="Aptos"/>
        </w:rPr>
        <w:t>uut</w:t>
      </w:r>
      <w:r w:rsidR="00257C25">
        <w:rPr>
          <w:rFonts w:eastAsia="Aptos"/>
        </w:rPr>
        <w:t xml:space="preserve"> töökohta.</w:t>
      </w:r>
    </w:p>
    <w:p w14:paraId="6129484F" w14:textId="39794761" w:rsidR="0076729B" w:rsidRDefault="0076729B" w:rsidP="4BD045A9">
      <w:pPr>
        <w:rPr>
          <w:rFonts w:eastAsia="Aptos"/>
        </w:rPr>
      </w:pPr>
      <w:r w:rsidRPr="0076729B">
        <w:rPr>
          <w:rFonts w:eastAsia="Aptos"/>
        </w:rPr>
        <w:t>Kaaluti ka riikliku tasu või maksu kehtestamist, mille puhul oleks tootjatelt kogutav tasu laekunud riigieelarvesse ning jaotatud sealt kohalikele omavalitsustele ja teistele avaliku sektori asutustele. Selle lahenduse eelis oleks olnud tootjate jaoks paremini prognoositav kulu</w:t>
      </w:r>
      <w:r w:rsidR="00D52290">
        <w:rPr>
          <w:rFonts w:eastAsia="Aptos"/>
        </w:rPr>
        <w:t xml:space="preserve"> ja</w:t>
      </w:r>
      <w:r w:rsidRPr="0076729B">
        <w:rPr>
          <w:rFonts w:eastAsia="Aptos"/>
        </w:rPr>
        <w:t xml:space="preserve"> suhteliselt väike otsene halduskoormus ettevõtjatele. Samas oleks uus tasu või maks eeldanud täiendavaid seadusemuudatusi, uute halduslahenduste loomist ning vähendanud otsest seost tegelike korist</w:t>
      </w:r>
      <w:r w:rsidR="00D52290">
        <w:rPr>
          <w:rFonts w:eastAsia="Aptos"/>
        </w:rPr>
        <w:t>us</w:t>
      </w:r>
      <w:r w:rsidRPr="0076729B">
        <w:rPr>
          <w:rFonts w:eastAsia="Aptos"/>
        </w:rPr>
        <w:t>kulude ja tootjate makstava tasu vahel.</w:t>
      </w:r>
    </w:p>
    <w:p w14:paraId="45DD8D69" w14:textId="08569AAB" w:rsidR="001805FE" w:rsidRDefault="00D52290" w:rsidP="4BD045A9">
      <w:pPr>
        <w:rPr>
          <w:rFonts w:eastAsia="Aptos"/>
        </w:rPr>
      </w:pPr>
      <w:r>
        <w:rPr>
          <w:rFonts w:eastAsia="Aptos"/>
        </w:rPr>
        <w:t>Samuti</w:t>
      </w:r>
      <w:r w:rsidR="001805FE" w:rsidRPr="001805FE">
        <w:rPr>
          <w:rFonts w:eastAsia="Aptos"/>
        </w:rPr>
        <w:t xml:space="preserve"> kaaluti lahendust, kus kõik tootjad või tootjate ühendused sõlmivad kulude hüvitamiseks eraldi kokkulepped kõigi kohalike omavalitsuste ja teiste asjaomaste avaliku sektori asutustega. Selle mudeli puuduseks peeti märkimisväärset halduskoormust ning riski, et kujuneb välja suur hulk erinevaid </w:t>
      </w:r>
      <w:r>
        <w:rPr>
          <w:rFonts w:eastAsia="Aptos"/>
        </w:rPr>
        <w:t>tavasid</w:t>
      </w:r>
      <w:r w:rsidR="001805FE" w:rsidRPr="001805FE">
        <w:rPr>
          <w:rFonts w:eastAsia="Aptos"/>
        </w:rPr>
        <w:t xml:space="preserve"> ja kokkuleppeid.</w:t>
      </w:r>
    </w:p>
    <w:p w14:paraId="48FD53A8" w14:textId="7D783A6E" w:rsidR="79848B07" w:rsidRDefault="1CBAB775" w:rsidP="15975322">
      <w:pPr>
        <w:rPr>
          <w:rFonts w:eastAsia="Aptos"/>
        </w:rPr>
      </w:pPr>
      <w:r w:rsidRPr="15975322">
        <w:rPr>
          <w:rFonts w:eastAsia="Aptos"/>
        </w:rPr>
        <w:t xml:space="preserve">Eelnõus eelistatud lahendus, mille kohaselt korraldab kulude hüvitamist üks tootjate ühendus, võimaldab vähendada halduskoormust nii ettevõtjate </w:t>
      </w:r>
      <w:commentRangeStart w:id="124"/>
      <w:r w:rsidRPr="15975322">
        <w:rPr>
          <w:rFonts w:eastAsia="Aptos"/>
        </w:rPr>
        <w:t>kui ka kohalike omavalitsuste jaoks</w:t>
      </w:r>
      <w:commentRangeEnd w:id="124"/>
      <w:r w:rsidR="00D90778" w:rsidRPr="15975322">
        <w:rPr>
          <w:rStyle w:val="Kommentaariviide"/>
          <w:rFonts w:eastAsia="Aptos"/>
          <w:sz w:val="24"/>
          <w:szCs w:val="24"/>
        </w:rPr>
        <w:commentReference w:id="124"/>
      </w:r>
      <w:r w:rsidRPr="15975322">
        <w:rPr>
          <w:rFonts w:eastAsia="Aptos"/>
        </w:rPr>
        <w:t xml:space="preserve">. </w:t>
      </w:r>
      <w:r w:rsidRPr="15975322">
        <w:rPr>
          <w:rFonts w:eastAsia="Aptos"/>
        </w:rPr>
        <w:lastRenderedPageBreak/>
        <w:t>Samuti aitab see tagada ühtsemad arvestuspõhimõtted, kulude läbipaistvama jagunemise ning vältida olukorda, kus iga tootja peaks pidama eraldi läbirääkimisi kõigi kohalike omavalitsustega. Valitud lahendus säilitab samal ajal otsese seose tegelike korist</w:t>
      </w:r>
      <w:r w:rsidR="00D52290">
        <w:rPr>
          <w:rFonts w:eastAsia="Aptos"/>
        </w:rPr>
        <w:t>us</w:t>
      </w:r>
      <w:r w:rsidRPr="15975322">
        <w:rPr>
          <w:rFonts w:eastAsia="Aptos"/>
        </w:rPr>
        <w:t>kulude, sortimisuuringute tulemuste ja tootjate makstavate tasude vahel.</w:t>
      </w:r>
    </w:p>
    <w:p w14:paraId="1580BA2D" w14:textId="7EC637CF" w:rsidR="001F3756" w:rsidRPr="00D966C4" w:rsidRDefault="002D3F58" w:rsidP="006C10C6">
      <w:pPr>
        <w:rPr>
          <w:b/>
          <w:bCs/>
        </w:rPr>
      </w:pPr>
      <w:commentRangeStart w:id="125"/>
      <w:r w:rsidRPr="00D966C4">
        <w:rPr>
          <w:b/>
          <w:bCs/>
        </w:rPr>
        <w:t>8</w:t>
      </w:r>
      <w:r w:rsidR="121C407A" w:rsidRPr="00D966C4">
        <w:rPr>
          <w:b/>
          <w:bCs/>
        </w:rPr>
        <w:t>. Seaduse rakendamisega seotud riigi ja kohaliku omavalitsuse tegevused, eeldatavad kulud ja tulud</w:t>
      </w:r>
      <w:commentRangeEnd w:id="125"/>
      <w:r w:rsidR="00737360" w:rsidRPr="00D966C4">
        <w:rPr>
          <w:rStyle w:val="Kommentaariviide"/>
          <w:b/>
          <w:bCs/>
          <w:sz w:val="24"/>
          <w:szCs w:val="24"/>
        </w:rPr>
        <w:commentReference w:id="125"/>
      </w:r>
    </w:p>
    <w:p w14:paraId="7FBFCFAA" w14:textId="054EBEAE" w:rsidR="00C23AB7" w:rsidRDefault="00C23AB7" w:rsidP="006C10C6">
      <w:r w:rsidRPr="00D966C4">
        <w:t xml:space="preserve">Eelnõu rakendamisega kaasnevad riigile ja kohaliku omavalitsuse üksustele nii täiendavad tegevused kui ka arendusvajadused, mis on seotud eelkõige ELi pakendi- ja pakendijäätmete määrusest tulenevate uute nõuete rakendamise, järelevalve, andmekorralduse ning tootjavastutuse süsteemi läbipaistvuse suurendamisega. Samas on kavandatud muudatuste eesmärk luua pikemas perspektiivis tõhusam, ühtsem ja väiksema </w:t>
      </w:r>
      <w:r>
        <w:t xml:space="preserve">töö- ja </w:t>
      </w:r>
      <w:r w:rsidRPr="00D966C4">
        <w:t>halduskoormusega süsteem nii riigile kui ka ettevõtjatele.</w:t>
      </w:r>
    </w:p>
    <w:p w14:paraId="094D277C" w14:textId="0B0F478C" w:rsidR="00C23AB7" w:rsidRPr="00D966C4" w:rsidRDefault="00C23AB7" w:rsidP="006C10C6">
      <w:r w:rsidRPr="00D966C4">
        <w:t>Riigi tegevused on seotud eelkõige järelevalve korraldamise, andmekogumise ja registrite arendamise, juhendmaterjalide koostamise ning rakenduspraktika kujundamisega. ELi pakendi- ja pakendijäätmete määrusest tulenevate nõuete rakendamine eeldab senisest ulatuslikumat turujärelevalvet, sealhulgas pakendite nõuetele vastavuse kontrolli, tootjate registreerimise süsteemi loomist ning eri asutuste koostööd.</w:t>
      </w:r>
    </w:p>
    <w:p w14:paraId="742B48C4" w14:textId="3FFEA7D7" w:rsidR="00C23AB7" w:rsidRPr="00D966C4" w:rsidRDefault="00C23AB7" w:rsidP="006C10C6">
      <w:r w:rsidRPr="00D966C4">
        <w:t>Keskkonnaameti hinnangul ei ole ELi pakendi- ja pakendijäätmete määrusest lisanduvat järelevalvet võimalik katta olemasoleva ressursi sisemise või hooajalise ümberjaotamisega, kuna pakendivaldkonna ametnikke kasutatakse juba praegu ristfunktsionaalselt ning kontrollide arv on olemasoleva ressursi juures piiratud. Täiendav ressursivajadus ei ole seotud üksnes kontrollide, vaid ka nende ettevalmistamise ja koordineerimisega, sealhulgas kontrollimetoodikate väljatöötamise, kontrollivalimite koostamise, juhendamise ja koolitamise, andmete analüüsi ning koostööga teiste asutustega, sealhulgas Põllumajandus- ja Toiduameti ning rahvusvaheliste partneritega.</w:t>
      </w:r>
    </w:p>
    <w:p w14:paraId="2465820D" w14:textId="251B3104" w:rsidR="00C23AB7" w:rsidRPr="00D966C4" w:rsidRDefault="00C23AB7" w:rsidP="006C10C6">
      <w:r w:rsidRPr="00D966C4">
        <w:t>Keskkonnaameti esialgse hinnangu kohaselt on vaja lisaressurssi järelevalve tegemiseks li</w:t>
      </w:r>
      <w:r w:rsidR="00DC791E" w:rsidRPr="00DC791E">
        <w:t>gikaudu ühe täistööajaga ametikoha ulatuses (u 65 000 eurot aastas), täiendava arendustöö jaoks 10 000 eurot ning järelevalve koordineerimiseks ligikaudu 0,5 täistööajaga ametikohta (u 32 500 eurot aastas). Keskkonnaagentuuri hinnangul on vaja lisaks ühte täistööajaga ametikohta – eelduslikult alates 2027.–2028. aastast – seoses andmehalduse, aruandluse ja Euroopa Komisjonile esitatavate andmete töötlemisega.</w:t>
      </w:r>
    </w:p>
    <w:p w14:paraId="1F10F231" w14:textId="590A51C2" w:rsidR="00C23AB7" w:rsidRPr="006C10C6" w:rsidRDefault="00C23AB7" w:rsidP="006C10C6">
      <w:r w:rsidRPr="00D966C4">
        <w:t>Kuigi järelevalve koormus mõnevõrra väheneb seoses SUP</w:t>
      </w:r>
      <w:r w:rsidR="006C10C6">
        <w:t xml:space="preserve"> direktiivi ülevõtmisel kehtestatud</w:t>
      </w:r>
      <w:r w:rsidRPr="006C10C6">
        <w:t xml:space="preserve"> tegevuskavade nõude kaotamisega ja pakendiauditi lävendi tõstmisega, on lisanduvaid nõudeid kokkuvõttes oluliselt rohkem, mis tähendab ka lisakoormust Keskkonnaametile. Lisandub mahukam turujärelevalve pakendite üle ning tootja määratlemine praktikas muutub keerulisemaks ja juhtumipõhiseks. Tarneahelasse lisanduvad uued osapooled, nagu digiplatvormid, veebiplatvormid ja logistikafirmad. Samuti eeldab ELi pakendi- ja pakendijäätmete määruse rakendamine tihedamat koostööd teiste liikmesriikide pädevate asutustega, mistõttu suureneb töömaht ka järelevalve koordineerimisel.</w:t>
      </w:r>
    </w:p>
    <w:p w14:paraId="6E7BCA74" w14:textId="77777777" w:rsidR="00D966C4" w:rsidRPr="00D966C4" w:rsidRDefault="00D966C4" w:rsidP="00D966C4">
      <w:r w:rsidRPr="00D966C4">
        <w:lastRenderedPageBreak/>
        <w:t>ELi pakendi- ja pakendijäätmete määruse artikli 45 lõike 2 punkti b kohaselt tuleb tootjate laiendatud vastutuse süsteemi kaudu katta segaolmejäätmetes sisalduvate pakendijäätmete koguse ja koostise määramiseks tehtavate uuringute kulud. Neid uuringuid kasutatakse pakendijäätmete koguste hindamiseks ning kogumise ja ringlussevõtu tulemuslikkuse analüüsimiseks.</w:t>
      </w:r>
    </w:p>
    <w:p w14:paraId="1E12B8E2" w14:textId="77777777" w:rsidR="00D966C4" w:rsidRPr="00D966C4" w:rsidRDefault="00D966C4" w:rsidP="00D966C4">
      <w:r w:rsidRPr="00D966C4">
        <w:t>Eestis on segaolmejäätmete koostise uuringuid tehtud ka enne vastava ELi nõude kehtestamist ning rahastatud riigieelarvest ja Euroopa Liidu vahenditest. Viimase, 2025. aastal valminud uuringu tellis Keskkonnaagentuur, mille kulud kaeti Euroopa Liidu struktuurifondide 2021–2027 perioodi vahenditest.</w:t>
      </w:r>
    </w:p>
    <w:p w14:paraId="4F4B6994" w14:textId="77777777" w:rsidR="00D966C4" w:rsidRPr="00D966C4" w:rsidRDefault="00D966C4" w:rsidP="00D966C4">
      <w:r w:rsidRPr="00D966C4">
        <w:t>Kuna pakendijäätmed on üks uuringutes eristatavatest jäätmefraktsioonidest, tuleb tootjatel katta pakendijäätmete fraktsiooniga seotud uuringukulud. Viimase uuringu põhjal on ühe jäätmefraktsiooni uuringu maksumus ligikaudu 12 000 eurot, millele lisandub käibemaks. Kulude kasvu arvestades võib see lähiaastatel ulatuda kuni 15 000 euroni, millele lisandub käibemaks.</w:t>
      </w:r>
    </w:p>
    <w:p w14:paraId="1B1E2471" w14:textId="77777777" w:rsidR="00D966C4" w:rsidRPr="00D966C4" w:rsidRDefault="00D966C4" w:rsidP="00D966C4">
      <w:r w:rsidRPr="00D966C4">
        <w:t>Muudatuse tulemusena rahastatakse pakendijäätmete koguse ja koostise uuringuid tootjate laiendatud vastutuse süsteemi kaudu tootjate makstavatest tasudest. See tagab uuringute rahastamise sõltumata riigieelarve või Euroopa Liidu vahendite olemasolust.</w:t>
      </w:r>
    </w:p>
    <w:p w14:paraId="6A7C3787" w14:textId="5A2A850B" w:rsidR="00495CE3" w:rsidRPr="00495CE3" w:rsidRDefault="00495CE3" w:rsidP="00495CE3">
      <w:r w:rsidRPr="00495CE3">
        <w:t xml:space="preserve">Eelnõu rakendamiseks on vaja arendada välja uus tootjavastutuse ja pakendite registreerimise infosüsteem. </w:t>
      </w:r>
      <w:r w:rsidR="00301BD2" w:rsidRPr="00301BD2">
        <w:t xml:space="preserve">Kehtiv pakendiregister ei võimalda rakendada ELi pakendi- ja pakendijäätmete määrusest tulenevat registreerimissüsteemi ega toeta vajalikus mahus uute kasutajate lisandumist </w:t>
      </w:r>
      <w:r w:rsidR="00301BD2" w:rsidRPr="00D649C5">
        <w:t>(infosüsteem on tehnoloogiliselt vananenud, selle andmebaasi mahupiirangud on sisuliselt saavutatud ning süsteemi edasiarendamine ja mahu suurendamine ei ole tehniliselt ega majanduslikult otstarbekas)</w:t>
      </w:r>
      <w:r w:rsidR="00301BD2" w:rsidRPr="00301BD2">
        <w:t xml:space="preserve">, </w:t>
      </w:r>
      <w:r w:rsidRPr="00495CE3">
        <w:t>andmevahetust ega tootjavastutuse süsteemi tõhusat järelevalvet. Seetõttu tuleb luua uus tootjate registreerimise infosüsteem, mis võimaldaks pakendivaldkonna kõrval koondada tulevikus samale platvormile ka teiste tootjavastutuse valdkondade kohustatud isikud, sealhulgas probleemtoodete ja tekstiili turule laskjad.</w:t>
      </w:r>
    </w:p>
    <w:p w14:paraId="3A6B1DAB" w14:textId="77777777" w:rsidR="00495CE3" w:rsidRPr="00495CE3" w:rsidRDefault="00495CE3" w:rsidP="00495CE3">
      <w:r w:rsidRPr="00495CE3">
        <w:t>Uue tootjate registreerimise infosüsteemi eesmärk on kujundada ühtne, reaalajalähedane, masinloetav ja andmepõhine tootjavastutuse andmevahetuse keskkond, mis vähendab ettevõtjate halduskoormust ning väldib sama teabe korduvat esitamist eri registritesse. Infosüsteem kavandatakse liidestatuna teiste riiklike infosüsteemidega, sealhulgas äriregistriga, et võimaldada automaatseid kontrollimehhanisme, andmete ristkasutust ning järelevalve tõhustamist. Nii saab vähendada käsitsi tehtava andmekontrolli mahtu ning hoida kokku nii riigi kui ka ettevõtjate aega ja ressursse.</w:t>
      </w:r>
    </w:p>
    <w:p w14:paraId="3A5E0AFA" w14:textId="77777777" w:rsidR="00495CE3" w:rsidRPr="00495CE3" w:rsidRDefault="00495CE3" w:rsidP="00495CE3">
      <w:r w:rsidRPr="00495CE3">
        <w:t>ELi pakendi- ja pakendijäätmete määrusest tulenevate uute nõuete ja kohustuste siseriiklikuks rakendamiseks on Keskkonnaagentuuri hinnangul vajalik täiendavalt ühe eksperdi värbamine alates 2027. aastast. Täiendava ametikoha eeldatav kulu on ligikaudu 50 000 eurot aastas, millele lisandub edaspidi hinnanguliselt 3% aastane kulukasv.</w:t>
      </w:r>
    </w:p>
    <w:p w14:paraId="44D7FB34" w14:textId="77777777" w:rsidR="00495CE3" w:rsidRPr="00495CE3" w:rsidRDefault="00495CE3" w:rsidP="00495CE3">
      <w:r w:rsidRPr="00495CE3">
        <w:lastRenderedPageBreak/>
        <w:t>Lisaks on vajalik välja arendada uus infotehnoloogiline lahendus, mis võimaldab tootjate registreerimist, andmete kogumist, töötlemist ja vahetamist ning toetab järelevalveasutuste tööd. Infosüsteemi väljaarendamise eeldatav maksumus aastatel 2027–2029 on ligikaudu 1 miljon eurot. Pärast süsteemi kasutuselevõttu on vajalik tagada selle ülalpidamine, hooldus ja edasiarendamine, mille hinnanguline kulu on 100 000–150 000 eurot aastas.</w:t>
      </w:r>
    </w:p>
    <w:p w14:paraId="55E6F21A" w14:textId="3311865B" w:rsidR="00C23AB7" w:rsidRPr="006C10C6" w:rsidRDefault="00C23AB7" w:rsidP="006C10C6">
      <w:r w:rsidRPr="006C10C6">
        <w:t>Kohaliku omavalitsuse üksustele kaasnevad eelnõuga mõjud eelkõige seoses SUP direktiivi artikli 8 rakendamisega, mille kohaselt kaetakse teatavate ühekordselt kasutatavate plasttoodete jäätmetega seotud koristus- ja käitluskulud tootjavastutuse süsteemi kaudu. Muudatus vähendab kohalike omavalitsuste üksuste kulukoormust ulatuses, milles kulud hüvitavad tootjad. Samuti aitab ühtsem kulude arvestamise süsteem parandada kulude läbipaistvust ja prognoositavust.</w:t>
      </w:r>
    </w:p>
    <w:p w14:paraId="6E16509F" w14:textId="764B8590" w:rsidR="00C23AB7" w:rsidRPr="006C10C6" w:rsidRDefault="00C23AB7" w:rsidP="006C10C6">
      <w:r w:rsidRPr="006C10C6">
        <w:t>Eelnõu rakendamise tulemusena paraneb tootjavastutuse süsteemi läbipaistvus, järelevalve tõhusus ning süsteemiosaliste võrdne kohtlemine. ELi pakendi- ja pakendijäätmete määrusest tulenevad registreerimis- ja turujärelevalve nõuded ning uus tootjate registreerimise infosüsteem aitavad parandada ülevaadet pakendite turule laskjatest ja tootjavastutuse kohuslastest. See vähendab võimalusi kohustustest kõrvale hoida ja aitab tagada, et kõik turuosalised panustavad süsteemi võrreldavatel alustel.</w:t>
      </w:r>
    </w:p>
    <w:p w14:paraId="001826CB" w14:textId="6F600438" w:rsidR="00C23AB7" w:rsidRDefault="00C23AB7" w:rsidP="006C10C6">
      <w:pPr>
        <w:rPr>
          <w:rFonts w:cs="Arial"/>
        </w:rPr>
      </w:pPr>
      <w:r w:rsidRPr="006C10C6">
        <w:t>Lisaks võimaldab uus register suurendada avalikkuse ja järelevalveasutuste jälgitavust tootjavastutuse kohustuste täitmise üle. Andmete parem kvaliteet ja automatiseeritud kontrollimehhanismid võimaldavad tõhusamat järelevalvet ning vähendavad andmete kontrollile ja menetlemisele kuluvat tööaega. Pikemas perspektiivis aitab see kaasa riigi töökoormuse vähenemisele ja tootjavastutuse süsteemi tõhusamale toimimisele.</w:t>
      </w:r>
    </w:p>
    <w:p w14:paraId="2EE6BD60" w14:textId="052CC0C5" w:rsidR="79848B07" w:rsidRDefault="79848B07" w:rsidP="79848B07">
      <w:pPr>
        <w:rPr>
          <w:rFonts w:eastAsia="Aptos"/>
          <w:b/>
          <w:bCs/>
          <w:highlight w:val="yellow"/>
        </w:rPr>
      </w:pPr>
    </w:p>
    <w:p w14:paraId="445616A9" w14:textId="6E30A8D9" w:rsidR="001F3756" w:rsidRDefault="002D3F58" w:rsidP="50AC7A36">
      <w:pPr>
        <w:rPr>
          <w:rFonts w:eastAsia="Aptos"/>
          <w:b/>
          <w:bCs/>
        </w:rPr>
      </w:pPr>
      <w:commentRangeStart w:id="126"/>
      <w:r>
        <w:rPr>
          <w:rFonts w:eastAsia="Aptos"/>
          <w:b/>
          <w:bCs/>
        </w:rPr>
        <w:t>9</w:t>
      </w:r>
      <w:r w:rsidR="121C407A" w:rsidRPr="4BD045A9">
        <w:rPr>
          <w:rFonts w:eastAsia="Aptos"/>
          <w:b/>
          <w:bCs/>
        </w:rPr>
        <w:t>. Rakendusaktid</w:t>
      </w:r>
      <w:commentRangeEnd w:id="126"/>
      <w:r w:rsidR="00983896">
        <w:rPr>
          <w:rStyle w:val="Kommentaariviide"/>
          <w:rFonts w:eastAsia="Aptos"/>
          <w:b/>
          <w:bCs/>
          <w:sz w:val="24"/>
          <w:szCs w:val="24"/>
        </w:rPr>
        <w:commentReference w:id="126"/>
      </w:r>
    </w:p>
    <w:p w14:paraId="71C0D3B9" w14:textId="62F3C22B" w:rsidR="065CF81B" w:rsidRDefault="004353F0" w:rsidP="15975322">
      <w:pPr>
        <w:rPr>
          <w:rFonts w:eastAsia="Aptos" w:cs="Times New Roman"/>
          <w:color w:val="000000" w:themeColor="text1"/>
        </w:rPr>
      </w:pPr>
      <w:r>
        <w:rPr>
          <w:rFonts w:eastAsia="Aptos"/>
        </w:rPr>
        <w:t>Muuta on vaja k</w:t>
      </w:r>
      <w:r w:rsidR="207E052F" w:rsidRPr="15975322">
        <w:rPr>
          <w:rFonts w:eastAsia="Aptos"/>
        </w:rPr>
        <w:t xml:space="preserve">a </w:t>
      </w:r>
      <w:r w:rsidR="004C0716">
        <w:rPr>
          <w:rFonts w:eastAsia="Aptos"/>
        </w:rPr>
        <w:t>pakendiseaduse</w:t>
      </w:r>
      <w:r w:rsidR="207E052F" w:rsidRPr="15975322">
        <w:rPr>
          <w:rFonts w:eastAsia="Aptos"/>
        </w:rPr>
        <w:t xml:space="preserve"> rakendusakt</w:t>
      </w:r>
      <w:r w:rsidR="004C0716">
        <w:rPr>
          <w:rFonts w:eastAsia="Aptos"/>
        </w:rPr>
        <w:t>e</w:t>
      </w:r>
      <w:r w:rsidR="207E052F" w:rsidRPr="15975322">
        <w:rPr>
          <w:rFonts w:eastAsia="Aptos"/>
        </w:rPr>
        <w:t xml:space="preserve">, kuna </w:t>
      </w:r>
      <w:r w:rsidR="004C0716">
        <w:rPr>
          <w:rFonts w:eastAsia="Aptos"/>
        </w:rPr>
        <w:t>enam</w:t>
      </w:r>
      <w:r w:rsidR="207E052F" w:rsidRPr="15975322">
        <w:rPr>
          <w:rFonts w:eastAsia="Aptos"/>
        </w:rPr>
        <w:t xml:space="preserve"> ei kasuta</w:t>
      </w:r>
      <w:r w:rsidR="004C0716">
        <w:rPr>
          <w:rFonts w:eastAsia="Aptos"/>
        </w:rPr>
        <w:t>ta</w:t>
      </w:r>
      <w:r w:rsidR="207E052F" w:rsidRPr="15975322">
        <w:rPr>
          <w:rFonts w:eastAsia="Aptos"/>
        </w:rPr>
        <w:t xml:space="preserve"> pakendiettevõtja </w:t>
      </w:r>
      <w:r w:rsidR="00C6EB95" w:rsidRPr="15975322">
        <w:rPr>
          <w:rFonts w:eastAsia="Aptos"/>
        </w:rPr>
        <w:t xml:space="preserve">ja taaskasutusorganisatsiooni </w:t>
      </w:r>
      <w:r w:rsidR="207E052F" w:rsidRPr="15975322">
        <w:rPr>
          <w:rFonts w:eastAsia="Aptos"/>
        </w:rPr>
        <w:t>mõistet.</w:t>
      </w:r>
      <w:r w:rsidR="6F601BD5" w:rsidRPr="15975322">
        <w:rPr>
          <w:rFonts w:eastAsia="Aptos"/>
        </w:rPr>
        <w:t xml:space="preserve"> </w:t>
      </w:r>
      <w:r w:rsidR="6F601BD5" w:rsidRPr="15975322">
        <w:rPr>
          <w:rFonts w:eastAsia="Aptos" w:cs="Times New Roman"/>
          <w:color w:val="000000" w:themeColor="text1"/>
        </w:rPr>
        <w:t>Eelnõu seadusena jõustumisel muudetakse Vabariigi Valitsuse 9.</w:t>
      </w:r>
      <w:r w:rsidR="004C0716">
        <w:rPr>
          <w:rFonts w:eastAsia="Aptos" w:cs="Times New Roman"/>
          <w:color w:val="000000" w:themeColor="text1"/>
        </w:rPr>
        <w:t xml:space="preserve"> augusti </w:t>
      </w:r>
      <w:r w:rsidR="6F601BD5" w:rsidRPr="15975322">
        <w:rPr>
          <w:rFonts w:eastAsia="Aptos" w:cs="Times New Roman"/>
          <w:color w:val="000000" w:themeColor="text1"/>
        </w:rPr>
        <w:t xml:space="preserve">2018. a määrust nr 72 </w:t>
      </w:r>
      <w:r w:rsidR="004C0716">
        <w:rPr>
          <w:rFonts w:eastAsia="Aptos" w:cs="Times New Roman"/>
          <w:color w:val="000000" w:themeColor="text1"/>
        </w:rPr>
        <w:t>„</w:t>
      </w:r>
      <w:r w:rsidR="6F601BD5" w:rsidRPr="15975322">
        <w:rPr>
          <w:rFonts w:eastAsia="Aptos" w:cs="Times New Roman"/>
          <w:color w:val="000000" w:themeColor="text1"/>
        </w:rPr>
        <w:t>Pakendiregistri põhimäärus</w:t>
      </w:r>
      <w:r w:rsidR="004C0716">
        <w:rPr>
          <w:rFonts w:eastAsia="Aptos" w:cs="Times New Roman"/>
          <w:color w:val="000000" w:themeColor="text1"/>
        </w:rPr>
        <w:t>“,</w:t>
      </w:r>
      <w:r w:rsidR="6F601BD5" w:rsidRPr="15975322">
        <w:rPr>
          <w:rFonts w:eastAsia="Aptos" w:cs="Times New Roman"/>
          <w:color w:val="000000" w:themeColor="text1"/>
        </w:rPr>
        <w:t xml:space="preserve"> keskkonnaministri 23.</w:t>
      </w:r>
      <w:r w:rsidR="004C0716">
        <w:rPr>
          <w:rFonts w:eastAsia="Aptos" w:cs="Times New Roman"/>
          <w:color w:val="000000" w:themeColor="text1"/>
        </w:rPr>
        <w:t xml:space="preserve"> märtsi </w:t>
      </w:r>
      <w:r w:rsidR="6F601BD5" w:rsidRPr="15975322">
        <w:rPr>
          <w:rFonts w:eastAsia="Aptos" w:cs="Times New Roman"/>
          <w:color w:val="000000" w:themeColor="text1"/>
        </w:rPr>
        <w:t>2005</w:t>
      </w:r>
      <w:r w:rsidR="004C0716">
        <w:rPr>
          <w:rFonts w:eastAsia="Aptos" w:cs="Times New Roman"/>
          <w:color w:val="000000" w:themeColor="text1"/>
        </w:rPr>
        <w:t>. a</w:t>
      </w:r>
      <w:r w:rsidR="6F601BD5" w:rsidRPr="15975322">
        <w:rPr>
          <w:rFonts w:eastAsia="Aptos" w:cs="Times New Roman"/>
          <w:color w:val="000000" w:themeColor="text1"/>
        </w:rPr>
        <w:t xml:space="preserve"> määrust nr 19 „Pakendi tagatisraha suurus“, keskkonnaministri 15.</w:t>
      </w:r>
      <w:r w:rsidR="004C0716">
        <w:rPr>
          <w:rFonts w:eastAsia="Aptos" w:cs="Times New Roman"/>
          <w:color w:val="000000" w:themeColor="text1"/>
        </w:rPr>
        <w:t xml:space="preserve"> aprilli </w:t>
      </w:r>
      <w:r w:rsidR="6F601BD5" w:rsidRPr="15975322">
        <w:rPr>
          <w:rFonts w:eastAsia="Aptos" w:cs="Times New Roman"/>
          <w:color w:val="000000" w:themeColor="text1"/>
        </w:rPr>
        <w:t>2005</w:t>
      </w:r>
      <w:r w:rsidR="004C0716">
        <w:rPr>
          <w:rFonts w:eastAsia="Aptos" w:cs="Times New Roman"/>
          <w:color w:val="000000" w:themeColor="text1"/>
        </w:rPr>
        <w:t>. a</w:t>
      </w:r>
      <w:r w:rsidR="6F601BD5" w:rsidRPr="15975322">
        <w:rPr>
          <w:rFonts w:eastAsia="Aptos" w:cs="Times New Roman"/>
          <w:color w:val="000000" w:themeColor="text1"/>
        </w:rPr>
        <w:t xml:space="preserve"> määrust nr 24 „Pakendi tagatisraha märgid“ ja keskkonnaministri 18.</w:t>
      </w:r>
      <w:r w:rsidR="004C0716">
        <w:rPr>
          <w:rFonts w:eastAsia="Aptos" w:cs="Times New Roman"/>
          <w:color w:val="000000" w:themeColor="text1"/>
        </w:rPr>
        <w:t xml:space="preserve"> mai </w:t>
      </w:r>
      <w:r w:rsidR="6F601BD5" w:rsidRPr="15975322">
        <w:rPr>
          <w:rFonts w:eastAsia="Aptos" w:cs="Times New Roman"/>
          <w:color w:val="000000" w:themeColor="text1"/>
        </w:rPr>
        <w:t>2021</w:t>
      </w:r>
      <w:r w:rsidR="004C0716">
        <w:rPr>
          <w:rFonts w:eastAsia="Aptos" w:cs="Times New Roman"/>
          <w:color w:val="000000" w:themeColor="text1"/>
        </w:rPr>
        <w:t>. a</w:t>
      </w:r>
      <w:r w:rsidR="6F601BD5" w:rsidRPr="15975322">
        <w:rPr>
          <w:rFonts w:eastAsia="Aptos" w:cs="Times New Roman"/>
          <w:color w:val="000000" w:themeColor="text1"/>
        </w:rPr>
        <w:t xml:space="preserve"> määrust nr 25 „Pakendi korduskasutuse ja pakendijäätmete taaskasutamise ja ringlussevõtu arvutamise metoodika“. Eelnimetatud määruste muutmine on seotud terminite ühtlustamisega </w:t>
      </w:r>
      <w:r w:rsidR="004C0716">
        <w:rPr>
          <w:rFonts w:eastAsia="Aptos" w:cs="Times New Roman"/>
          <w:color w:val="000000" w:themeColor="text1"/>
        </w:rPr>
        <w:t>ja</w:t>
      </w:r>
      <w:r w:rsidR="6F601BD5" w:rsidRPr="15975322">
        <w:rPr>
          <w:rFonts w:eastAsia="Aptos" w:cs="Times New Roman"/>
          <w:color w:val="000000" w:themeColor="text1"/>
        </w:rPr>
        <w:t xml:space="preserve"> pakendiseaduses kehtetuks tunnistatud sätetele viitamisega.</w:t>
      </w:r>
    </w:p>
    <w:p w14:paraId="13436DB1" w14:textId="2059F3B2" w:rsidR="00E2580D" w:rsidRDefault="00E2580D" w:rsidP="4BD045A9">
      <w:pPr>
        <w:rPr>
          <w:rFonts w:eastAsia="Aptos"/>
        </w:rPr>
      </w:pPr>
      <w:r>
        <w:rPr>
          <w:rFonts w:eastAsia="Aptos"/>
        </w:rPr>
        <w:t>SUP direktiivi artiklist 8 tulenevate avaliku</w:t>
      </w:r>
      <w:r w:rsidR="007B4D45">
        <w:rPr>
          <w:rFonts w:eastAsia="Aptos"/>
        </w:rPr>
        <w:t xml:space="preserve"> </w:t>
      </w:r>
      <w:r w:rsidR="005D36DB">
        <w:rPr>
          <w:rFonts w:eastAsia="Aptos"/>
        </w:rPr>
        <w:t>välisruumi</w:t>
      </w:r>
      <w:r>
        <w:rPr>
          <w:rFonts w:eastAsia="Aptos"/>
        </w:rPr>
        <w:t xml:space="preserve"> koristamisega seotud kulude hüvitamise</w:t>
      </w:r>
      <w:r w:rsidR="00404C54">
        <w:rPr>
          <w:rFonts w:eastAsia="Aptos"/>
        </w:rPr>
        <w:t xml:space="preserve"> nõude rakendamiseks tuleb kehtestada ministri määrus, </w:t>
      </w:r>
      <w:r w:rsidR="00044D0D" w:rsidRPr="00044D0D">
        <w:rPr>
          <w:rFonts w:eastAsia="Aptos"/>
        </w:rPr>
        <w:t>milles täpsustatakse kulude arvestamise, esitamise ja hüvitamise kord ning metoodika. Määruses sätestatakse muu hulgas hüvita</w:t>
      </w:r>
      <w:r w:rsidR="004C0716">
        <w:rPr>
          <w:rFonts w:eastAsia="Aptos"/>
        </w:rPr>
        <w:t>tavad</w:t>
      </w:r>
      <w:r w:rsidR="00044D0D" w:rsidRPr="00044D0D">
        <w:rPr>
          <w:rFonts w:eastAsia="Aptos"/>
        </w:rPr>
        <w:t xml:space="preserve"> kululiigid, kulude arvutamise põhimõtted, </w:t>
      </w:r>
      <w:r w:rsidR="00564BD3">
        <w:rPr>
          <w:rFonts w:eastAsia="Aptos"/>
        </w:rPr>
        <w:t xml:space="preserve">jäätmete koostise </w:t>
      </w:r>
      <w:r w:rsidR="00044D0D" w:rsidRPr="00044D0D">
        <w:rPr>
          <w:rFonts w:eastAsia="Aptos"/>
        </w:rPr>
        <w:t>uuringu nõuded, andmete esitamise kord ning tootjate ühenduse ja kohalike omavalitsuste vahelise arveldamise täpsem korraldus.</w:t>
      </w:r>
    </w:p>
    <w:p w14:paraId="6FE0C32A" w14:textId="40723036" w:rsidR="00E73DC5" w:rsidRDefault="00E73DC5" w:rsidP="4BD045A9">
      <w:pPr>
        <w:rPr>
          <w:rFonts w:eastAsia="Aptos"/>
        </w:rPr>
      </w:pPr>
      <w:r w:rsidRPr="79848B07">
        <w:rPr>
          <w:rFonts w:eastAsia="Aptos"/>
        </w:rPr>
        <w:lastRenderedPageBreak/>
        <w:t>Samu</w:t>
      </w:r>
      <w:r w:rsidR="00860C6C" w:rsidRPr="79848B07">
        <w:rPr>
          <w:rFonts w:eastAsia="Aptos"/>
        </w:rPr>
        <w:t xml:space="preserve">ti tuleb eelnõu rakendamiseks </w:t>
      </w:r>
      <w:r w:rsidR="002E351A" w:rsidRPr="79848B07">
        <w:rPr>
          <w:rFonts w:eastAsia="Aptos"/>
        </w:rPr>
        <w:t xml:space="preserve">muuta probleemtooteregistri põhimäärust. Probleemtooteregistri põhimäärus näeb ette, et tootjate ühendus esitab registrile </w:t>
      </w:r>
      <w:r w:rsidR="0013688A" w:rsidRPr="79848B07">
        <w:rPr>
          <w:rFonts w:eastAsia="Aptos"/>
        </w:rPr>
        <w:t xml:space="preserve">muu hulgas jäätmekäitluskava, milles on nimetatud probleemtoodetest tekkivate jäätmete kogumise kirjeldus, sealhulgas kogumisvõrgustik, taaskasutamise, kõrvaldamise ja väljaveo viiside kirjeldus ning jäätmete käitlemist korraldavate lepingupartnerite nimi, äriregistri kood, toimingute lühikirjeldus, ning millele on lisatud jäätmekäitlusega seotud lepingupartnerite lepingute koopiad. </w:t>
      </w:r>
      <w:r w:rsidR="004C0716">
        <w:rPr>
          <w:rFonts w:eastAsia="Aptos"/>
        </w:rPr>
        <w:t>T</w:t>
      </w:r>
      <w:r w:rsidR="004C0716" w:rsidRPr="004C0716">
        <w:rPr>
          <w:rFonts w:eastAsia="Aptos"/>
        </w:rPr>
        <w:t>ootjate ühendus</w:t>
      </w:r>
      <w:r w:rsidR="004C0716">
        <w:rPr>
          <w:rFonts w:eastAsia="Aptos"/>
        </w:rPr>
        <w:t>el, mis luuakse</w:t>
      </w:r>
      <w:r w:rsidR="004C0716" w:rsidRPr="004C0716">
        <w:rPr>
          <w:rFonts w:eastAsia="Aptos"/>
        </w:rPr>
        <w:t xml:space="preserve"> </w:t>
      </w:r>
      <w:r w:rsidR="004C0716">
        <w:rPr>
          <w:rFonts w:eastAsia="Aptos"/>
        </w:rPr>
        <w:t>a</w:t>
      </w:r>
      <w:r w:rsidR="002827A3" w:rsidRPr="79848B07">
        <w:rPr>
          <w:rFonts w:eastAsia="Aptos"/>
        </w:rPr>
        <w:t xml:space="preserve">valiku </w:t>
      </w:r>
      <w:r w:rsidR="005D36DB">
        <w:rPr>
          <w:rFonts w:eastAsia="Aptos"/>
        </w:rPr>
        <w:t>välisruumi</w:t>
      </w:r>
      <w:r w:rsidR="007B4D45">
        <w:rPr>
          <w:rFonts w:eastAsia="Aptos"/>
        </w:rPr>
        <w:t xml:space="preserve"> </w:t>
      </w:r>
      <w:r w:rsidR="002827A3" w:rsidRPr="79848B07">
        <w:rPr>
          <w:rFonts w:eastAsia="Aptos"/>
        </w:rPr>
        <w:t>koristamise kulude hüvitamise korraldamiseks</w:t>
      </w:r>
      <w:r w:rsidR="004C0716">
        <w:rPr>
          <w:rFonts w:eastAsia="Aptos"/>
        </w:rPr>
        <w:t>,</w:t>
      </w:r>
      <w:r w:rsidR="008D4659" w:rsidRPr="79848B07">
        <w:rPr>
          <w:rFonts w:eastAsia="Aptos"/>
        </w:rPr>
        <w:t xml:space="preserve"> ei ole kohustust registrile jäätmekäitluskava esitada. Se</w:t>
      </w:r>
      <w:r w:rsidR="004C0716">
        <w:rPr>
          <w:rFonts w:eastAsia="Aptos"/>
        </w:rPr>
        <w:t>etõttu</w:t>
      </w:r>
      <w:r w:rsidR="008D4659" w:rsidRPr="79848B07">
        <w:rPr>
          <w:rFonts w:eastAsia="Aptos"/>
        </w:rPr>
        <w:t xml:space="preserve"> muudetakse ka probleemtooteregistri põhimäärust</w:t>
      </w:r>
      <w:r w:rsidR="004C0716">
        <w:rPr>
          <w:rFonts w:eastAsia="Aptos"/>
        </w:rPr>
        <w:t>,</w:t>
      </w:r>
      <w:r w:rsidR="008D4659" w:rsidRPr="79848B07">
        <w:rPr>
          <w:rFonts w:eastAsia="Aptos"/>
        </w:rPr>
        <w:t xml:space="preserve"> täpsustades, milliseid andmeid tootjate ühendus esitama peab.</w:t>
      </w:r>
    </w:p>
    <w:p w14:paraId="26851ADC" w14:textId="4D7EB0FE" w:rsidR="79848B07" w:rsidRDefault="79848B07" w:rsidP="79848B07">
      <w:pPr>
        <w:rPr>
          <w:rFonts w:eastAsia="Aptos"/>
        </w:rPr>
      </w:pPr>
    </w:p>
    <w:p w14:paraId="751731F1" w14:textId="3F264D1A" w:rsidR="001F3756" w:rsidRDefault="002D3F58" w:rsidP="50AC7A36">
      <w:pPr>
        <w:rPr>
          <w:rFonts w:eastAsia="Aptos"/>
          <w:b/>
          <w:bCs/>
        </w:rPr>
      </w:pPr>
      <w:r>
        <w:rPr>
          <w:rFonts w:eastAsia="Aptos"/>
          <w:b/>
          <w:bCs/>
        </w:rPr>
        <w:t>10</w:t>
      </w:r>
      <w:r w:rsidR="0F872D81" w:rsidRPr="15975322">
        <w:rPr>
          <w:rFonts w:eastAsia="Aptos"/>
          <w:b/>
          <w:bCs/>
        </w:rPr>
        <w:t>. Seaduse jõustumine</w:t>
      </w:r>
    </w:p>
    <w:p w14:paraId="5A75F377" w14:textId="2923E85D" w:rsidR="007436D2" w:rsidRPr="007436D2" w:rsidRDefault="007436D2" w:rsidP="007436D2">
      <w:pPr>
        <w:rPr>
          <w:rFonts w:eastAsia="Aptos" w:cs="Arial"/>
        </w:rPr>
      </w:pPr>
      <w:r>
        <w:rPr>
          <w:rFonts w:eastAsia="Aptos" w:cs="Arial"/>
        </w:rPr>
        <w:t>Eelnõu § 5 l</w:t>
      </w:r>
      <w:r w:rsidR="1EB818A6" w:rsidRPr="15975322">
        <w:rPr>
          <w:rFonts w:eastAsia="Aptos" w:cs="Arial"/>
        </w:rPr>
        <w:t>õike 1 kohaselt jõustu</w:t>
      </w:r>
      <w:r w:rsidR="000D43E5">
        <w:rPr>
          <w:rFonts w:eastAsia="Aptos" w:cs="Arial"/>
        </w:rPr>
        <w:t>b</w:t>
      </w:r>
      <w:r w:rsidR="1EB818A6" w:rsidRPr="15975322">
        <w:rPr>
          <w:rFonts w:eastAsia="Aptos" w:cs="Arial"/>
        </w:rPr>
        <w:t xml:space="preserve"> eelnõu § 1 </w:t>
      </w:r>
      <w:r w:rsidR="000D43E5">
        <w:rPr>
          <w:rFonts w:eastAsia="Aptos" w:cs="Arial"/>
        </w:rPr>
        <w:t xml:space="preserve">punkt </w:t>
      </w:r>
      <w:r w:rsidR="1EB818A6" w:rsidRPr="15975322">
        <w:rPr>
          <w:rFonts w:eastAsia="Aptos" w:cs="Arial"/>
        </w:rPr>
        <w:t>3</w:t>
      </w:r>
      <w:r w:rsidR="00902647">
        <w:rPr>
          <w:rFonts w:eastAsia="Aptos" w:cs="Arial"/>
        </w:rPr>
        <w:t>4</w:t>
      </w:r>
      <w:r w:rsidR="1EB818A6" w:rsidRPr="15975322">
        <w:rPr>
          <w:rFonts w:eastAsia="Aptos" w:cs="Arial"/>
        </w:rPr>
        <w:t xml:space="preserve"> 2028. aasta 12. veebruaril</w:t>
      </w:r>
      <w:r>
        <w:rPr>
          <w:rFonts w:eastAsia="Aptos" w:cs="Arial"/>
        </w:rPr>
        <w:t xml:space="preserve">, </w:t>
      </w:r>
      <w:r w:rsidRPr="000347D2">
        <w:rPr>
          <w:rFonts w:eastAsia="Aptos" w:cs="Arial"/>
        </w:rPr>
        <w:t>kuna biolaguneva ja kompostitava pakendi nõuded tulenevad E</w:t>
      </w:r>
      <w:r>
        <w:rPr>
          <w:rFonts w:eastAsia="Aptos" w:cs="Arial"/>
        </w:rPr>
        <w:t xml:space="preserve">Li </w:t>
      </w:r>
      <w:r w:rsidRPr="000347D2">
        <w:rPr>
          <w:rFonts w:eastAsia="Aptos" w:cs="Arial"/>
        </w:rPr>
        <w:t>pakendi</w:t>
      </w:r>
      <w:r>
        <w:rPr>
          <w:rFonts w:eastAsia="Aptos" w:cs="Arial"/>
        </w:rPr>
        <w:t>-</w:t>
      </w:r>
      <w:r w:rsidRPr="000347D2">
        <w:rPr>
          <w:rFonts w:eastAsia="Aptos" w:cs="Arial"/>
        </w:rPr>
        <w:t xml:space="preserve"> ja pakendijäätmete määrus</w:t>
      </w:r>
      <w:r>
        <w:rPr>
          <w:rFonts w:eastAsia="Aptos" w:cs="Arial"/>
        </w:rPr>
        <w:t>est</w:t>
      </w:r>
      <w:r w:rsidRPr="000347D2">
        <w:rPr>
          <w:rFonts w:eastAsia="Aptos" w:cs="Arial"/>
        </w:rPr>
        <w:t xml:space="preserve"> ning kuuluvad edaspidi reguleerimisele otsekohalduva Euroopa Liidu õiguse alusel.</w:t>
      </w:r>
    </w:p>
    <w:p w14:paraId="220F7063" w14:textId="30F0A0FD" w:rsidR="1EB818A6" w:rsidRDefault="1EB818A6" w:rsidP="15975322">
      <w:pPr>
        <w:rPr>
          <w:rFonts w:eastAsia="Aptos" w:cs="Arial"/>
        </w:rPr>
      </w:pPr>
      <w:r w:rsidRPr="15975322">
        <w:rPr>
          <w:rFonts w:eastAsia="Aptos" w:cs="Arial"/>
        </w:rPr>
        <w:t>Lõike 2 kohaselt jõustuvad käesoleva eelnõu § 1 punkt 1</w:t>
      </w:r>
      <w:r w:rsidR="000347D2">
        <w:rPr>
          <w:rFonts w:eastAsia="Aptos" w:cs="Arial"/>
        </w:rPr>
        <w:t>6</w:t>
      </w:r>
      <w:r w:rsidRPr="15975322">
        <w:rPr>
          <w:rFonts w:eastAsia="Aptos" w:cs="Arial"/>
        </w:rPr>
        <w:t xml:space="preserve"> ja § 2 punkt 1 2029. aasta 12.</w:t>
      </w:r>
      <w:r w:rsidR="004C0716">
        <w:rPr>
          <w:rFonts w:eastAsia="Aptos" w:cs="Arial"/>
        </w:rPr>
        <w:t> </w:t>
      </w:r>
      <w:r w:rsidRPr="15975322">
        <w:rPr>
          <w:rFonts w:eastAsia="Aptos" w:cs="Arial"/>
        </w:rPr>
        <w:t>veebruaril. Tegemist on sätetega, mille kohaldumine on seotud ELi pakendi</w:t>
      </w:r>
      <w:r w:rsidR="00C7148B">
        <w:rPr>
          <w:rFonts w:eastAsia="Aptos" w:cs="Arial"/>
        </w:rPr>
        <w:t>-</w:t>
      </w:r>
      <w:r w:rsidRPr="15975322">
        <w:rPr>
          <w:rFonts w:eastAsia="Aptos" w:cs="Arial"/>
        </w:rPr>
        <w:t xml:space="preserve"> ja pakendijäätmete määruses sätestatud üleminekuajaga ning mille rakendamiseks on vaja </w:t>
      </w:r>
      <w:r w:rsidR="00C57757">
        <w:rPr>
          <w:rFonts w:eastAsia="Aptos" w:cs="Arial"/>
        </w:rPr>
        <w:t>pikemat</w:t>
      </w:r>
      <w:r w:rsidRPr="15975322">
        <w:rPr>
          <w:rFonts w:eastAsia="Aptos" w:cs="Arial"/>
        </w:rPr>
        <w:t xml:space="preserve"> ettevalmistusaeg</w:t>
      </w:r>
      <w:r w:rsidR="004C0716">
        <w:rPr>
          <w:rFonts w:eastAsia="Aptos" w:cs="Arial"/>
        </w:rPr>
        <w:t>a</w:t>
      </w:r>
      <w:r w:rsidRPr="15975322">
        <w:rPr>
          <w:rFonts w:eastAsia="Aptos" w:cs="Arial"/>
        </w:rPr>
        <w:t xml:space="preserve"> nii ettevõtjatele kui ka riigile.</w:t>
      </w:r>
    </w:p>
    <w:p w14:paraId="50D866AE" w14:textId="6A5763C0" w:rsidR="1EB818A6" w:rsidRDefault="1EB818A6" w:rsidP="15975322">
      <w:pPr>
        <w:rPr>
          <w:rFonts w:eastAsia="Aptos" w:cs="Arial"/>
        </w:rPr>
      </w:pPr>
      <w:r w:rsidRPr="15975322">
        <w:rPr>
          <w:rFonts w:eastAsia="Aptos" w:cs="Arial"/>
        </w:rPr>
        <w:t>Lõike 3 kohaselt jõustuvad käesoleva eelnõu § 1 punktid 1</w:t>
      </w:r>
      <w:r w:rsidR="000347D2">
        <w:rPr>
          <w:rFonts w:eastAsia="Aptos" w:cs="Arial"/>
        </w:rPr>
        <w:t>4</w:t>
      </w:r>
      <w:r w:rsidRPr="15975322">
        <w:rPr>
          <w:rFonts w:eastAsia="Aptos" w:cs="Arial"/>
        </w:rPr>
        <w:t>, 2</w:t>
      </w:r>
      <w:r w:rsidR="000347D2">
        <w:rPr>
          <w:rFonts w:eastAsia="Aptos" w:cs="Arial"/>
        </w:rPr>
        <w:t>2</w:t>
      </w:r>
      <w:r w:rsidRPr="15975322">
        <w:rPr>
          <w:rFonts w:eastAsia="Aptos" w:cs="Arial"/>
        </w:rPr>
        <w:t>,</w:t>
      </w:r>
      <w:r w:rsidR="00902647">
        <w:rPr>
          <w:rFonts w:eastAsia="Aptos" w:cs="Arial"/>
        </w:rPr>
        <w:t xml:space="preserve"> 30,</w:t>
      </w:r>
      <w:r w:rsidRPr="15975322">
        <w:rPr>
          <w:rFonts w:eastAsia="Aptos" w:cs="Arial"/>
        </w:rPr>
        <w:t xml:space="preserve"> 3</w:t>
      </w:r>
      <w:r w:rsidR="000347D2">
        <w:rPr>
          <w:rFonts w:eastAsia="Aptos" w:cs="Arial"/>
        </w:rPr>
        <w:t>2</w:t>
      </w:r>
      <w:r w:rsidRPr="15975322">
        <w:rPr>
          <w:rFonts w:eastAsia="Aptos" w:cs="Arial"/>
        </w:rPr>
        <w:t>,</w:t>
      </w:r>
      <w:r w:rsidR="00902647">
        <w:rPr>
          <w:rFonts w:eastAsia="Aptos" w:cs="Arial"/>
        </w:rPr>
        <w:t xml:space="preserve"> </w:t>
      </w:r>
      <w:r w:rsidRPr="15975322">
        <w:rPr>
          <w:rFonts w:eastAsia="Aptos" w:cs="Arial"/>
        </w:rPr>
        <w:t>3</w:t>
      </w:r>
      <w:r w:rsidR="000347D2">
        <w:rPr>
          <w:rFonts w:eastAsia="Aptos" w:cs="Arial"/>
        </w:rPr>
        <w:t>5</w:t>
      </w:r>
      <w:r w:rsidRPr="15975322">
        <w:rPr>
          <w:rFonts w:eastAsia="Aptos" w:cs="Arial"/>
        </w:rPr>
        <w:t xml:space="preserve"> ja 6</w:t>
      </w:r>
      <w:r w:rsidR="002D3F58">
        <w:rPr>
          <w:rFonts w:eastAsia="Aptos" w:cs="Arial"/>
        </w:rPr>
        <w:t>7</w:t>
      </w:r>
      <w:r w:rsidRPr="15975322">
        <w:rPr>
          <w:rFonts w:eastAsia="Aptos" w:cs="Arial"/>
        </w:rPr>
        <w:t xml:space="preserve"> 2030. aasta 1.</w:t>
      </w:r>
      <w:r w:rsidR="004C0716">
        <w:rPr>
          <w:rFonts w:eastAsia="Aptos" w:cs="Arial"/>
        </w:rPr>
        <w:t> </w:t>
      </w:r>
      <w:r w:rsidRPr="15975322">
        <w:rPr>
          <w:rFonts w:eastAsia="Aptos" w:cs="Arial"/>
        </w:rPr>
        <w:t>jaanuaril. Tegemist on sätetega, millega tunnistatakse kehtetuks või muudetakse seniseid nõudeid valdkondades, kus ELi pakendi</w:t>
      </w:r>
      <w:r w:rsidR="00C7148B">
        <w:rPr>
          <w:rFonts w:eastAsia="Aptos" w:cs="Arial"/>
        </w:rPr>
        <w:t>-</w:t>
      </w:r>
      <w:r w:rsidRPr="15975322">
        <w:rPr>
          <w:rFonts w:eastAsia="Aptos" w:cs="Arial"/>
        </w:rPr>
        <w:t xml:space="preserve"> ja pakendijäätmete määrusest tulenevad kohustused hakkavad kohalduma hiljem. Hilisema jõustumisajaga tagatakse vajalik üleminekuaeg </w:t>
      </w:r>
      <w:r w:rsidR="004C0716">
        <w:rPr>
          <w:rFonts w:eastAsia="Aptos" w:cs="Arial"/>
        </w:rPr>
        <w:t>ja</w:t>
      </w:r>
      <w:r w:rsidRPr="15975322">
        <w:rPr>
          <w:rFonts w:eastAsia="Aptos" w:cs="Arial"/>
        </w:rPr>
        <w:t xml:space="preserve"> õigusselgus olukorras, kus kuni Euroopa Liidu õiguse </w:t>
      </w:r>
      <w:r w:rsidR="004C0716">
        <w:rPr>
          <w:rFonts w:eastAsia="Aptos" w:cs="Arial"/>
        </w:rPr>
        <w:t>asjakohaste</w:t>
      </w:r>
      <w:r w:rsidRPr="15975322">
        <w:rPr>
          <w:rFonts w:eastAsia="Aptos" w:cs="Arial"/>
        </w:rPr>
        <w:t xml:space="preserve"> sätete kohaldumiseni kehtib senine riigisisene regulatsioon.</w:t>
      </w:r>
    </w:p>
    <w:p w14:paraId="09C34535" w14:textId="6BD94F2B" w:rsidR="1EB818A6" w:rsidRDefault="1EB818A6" w:rsidP="15975322">
      <w:pPr>
        <w:rPr>
          <w:rFonts w:eastAsia="Aptos" w:cs="Arial"/>
        </w:rPr>
      </w:pPr>
      <w:commentRangeStart w:id="127"/>
      <w:r w:rsidRPr="15975322">
        <w:rPr>
          <w:rFonts w:eastAsia="Aptos" w:cs="Arial"/>
        </w:rPr>
        <w:t>Muud käesoleva seaduse muudatused jõustuvad üldises korras.</w:t>
      </w:r>
      <w:commentRangeEnd w:id="127"/>
      <w:r w:rsidR="001154F7">
        <w:rPr>
          <w:rStyle w:val="Kommentaariviide"/>
          <w:rFonts w:eastAsia="Aptos" w:cs="Arial"/>
          <w:sz w:val="24"/>
          <w:szCs w:val="24"/>
        </w:rPr>
        <w:commentReference w:id="127"/>
      </w:r>
    </w:p>
    <w:p w14:paraId="776FA084" w14:textId="59013E5D" w:rsidR="15975322" w:rsidRDefault="15975322" w:rsidP="15975322">
      <w:pPr>
        <w:rPr>
          <w:rFonts w:eastAsia="Aptos" w:cs="Arial"/>
        </w:rPr>
      </w:pPr>
    </w:p>
    <w:p w14:paraId="76D7233E" w14:textId="3D7DC2A8" w:rsidR="001F3756" w:rsidRDefault="121C407A" w:rsidP="50AC7A36">
      <w:pPr>
        <w:rPr>
          <w:rFonts w:eastAsia="Aptos"/>
          <w:b/>
          <w:bCs/>
        </w:rPr>
      </w:pPr>
      <w:r w:rsidRPr="50AC7A36">
        <w:rPr>
          <w:rFonts w:eastAsia="Aptos"/>
          <w:b/>
          <w:bCs/>
        </w:rPr>
        <w:t>1</w:t>
      </w:r>
      <w:r w:rsidR="002D3F58">
        <w:rPr>
          <w:rFonts w:eastAsia="Aptos"/>
          <w:b/>
          <w:bCs/>
        </w:rPr>
        <w:t>1</w:t>
      </w:r>
      <w:r w:rsidRPr="50AC7A36">
        <w:rPr>
          <w:rFonts w:eastAsia="Aptos"/>
          <w:b/>
          <w:bCs/>
        </w:rPr>
        <w:t>. Eelnõu kooskõlastamine, huvirühmade kaasamine ja avalik konsultatsioon</w:t>
      </w:r>
    </w:p>
    <w:p w14:paraId="4D751EE0" w14:textId="77777777" w:rsidR="001B1E83" w:rsidRPr="001B1E83" w:rsidRDefault="001B1E83" w:rsidP="001B1E83">
      <w:pPr>
        <w:rPr>
          <w:rFonts w:cs="Times New Roman"/>
          <w:color w:val="000000" w:themeColor="text1"/>
        </w:rPr>
      </w:pPr>
      <w:r w:rsidRPr="001B1E83">
        <w:rPr>
          <w:rFonts w:cs="Times New Roman"/>
          <w:color w:val="000000" w:themeColor="text1"/>
        </w:rPr>
        <w:t>Seaduseelnõu esitatakse kooskõlastamiseks eelnõude infosüsteemi EIS kaudu Justiits- ja Digiministeeriumile, Sotsiaalministeeriumile, Majandus- ja Kommunikatsiooniministeeriumile, Rahandusministeeriumile, Regionaal- ja Põllumajandusministeeriumile ning Kultuuriministeeriumile.</w:t>
      </w:r>
    </w:p>
    <w:p w14:paraId="212E53E0" w14:textId="0A3E63F5" w:rsidR="001B1E83" w:rsidRPr="001B1E83" w:rsidRDefault="001B1E83" w:rsidP="001B1E83">
      <w:pPr>
        <w:rPr>
          <w:rFonts w:cs="Times New Roman"/>
          <w:color w:val="000000" w:themeColor="text1"/>
        </w:rPr>
      </w:pPr>
      <w:r w:rsidRPr="001B1E83">
        <w:rPr>
          <w:rFonts w:cs="Times New Roman"/>
          <w:color w:val="000000" w:themeColor="text1"/>
        </w:rPr>
        <w:t xml:space="preserve">Eelnõu esitatakse arvamuse avaldamiseks Eesti Linnade ja Valdade Liidule, Tallinna Keskkonna- ja Kommunaalametile, Tartu Linna Keskkonnateenistusele, Eesti Ringmajandusettevõtete Liidule, Eesti Keemiatööstuse Liidule, Eesti Toiduainetööstuse Liidule, Eesti e-kaubanduse Liidule, Eesti Tööandjate Keskliidule, Eesti Jäätmehoolduskeskus MTÜ-le, Eesti Korteriühistute Liidule, Karastusjookide Tootjate Liidule, Ragn-Sells AS-ile, </w:t>
      </w:r>
      <w:r w:rsidRPr="001B1E83">
        <w:rPr>
          <w:rFonts w:cs="Times New Roman"/>
          <w:color w:val="000000" w:themeColor="text1"/>
        </w:rPr>
        <w:lastRenderedPageBreak/>
        <w:t>Tootjavastutusorganisatsioon OÜ-le, MTÜ-le Eesti Taaskasutusorganisatsioonile, Eesti Pakendiringlus OÜ-le, Eesti Pandipakend OÜ-le, Enefit Green AS-ile, Paikre OÜ-le, Tallinna Jäätmete Taaskasutuskeskus AS-ile, Eesti Keskkonnateenused AS-ile, MTÜ Lääne-Viru Jäätmekeskusele, Teeme Ära SA-le, Eesti Kaubandus-Tööstuskojale, Eesti Kaupmeeste Liidule, Eesti Keskkonnaühenduste Kojale, Eesti Plastitööstuse Liidule, Eesti Väike- ja Keskmiste Ettevõtjate Assotsiatsioonile, Eesti Põllumajandus- ja Kaubanduskojale, Eesti Trüki- ja Pakenditööstuse Liidule, Eesti Hotellide ja Restoranide Liidule, Bolt Operations OÜ-le, Wolt Eesti OÜ-le, Nosi OÜ-le, SA-le Rohetiiger, Audiitorkogule, OÜ-le Chemi-Pharm Group, Meta Advisory Group OÜ-le, MTÜ-le Eesti Puhta Tööstuse ja Tehnoloogia Liidule, Eesti Suurettevõtjate Assotsiatsioonile, Eesti Teadusagentuurile, Estonian Aviation Cluster MTÜ-le, Ettevõtluse Arendamise Sihtasutusele (EAS), Keskkonnaõiguste Keskusele, Tallinna Tehnikakõrgkoolile, Tallinna Ülikoolile, Tartu Ülikoolile, Teaduste Akadeemiale, Terviseametile, Põllumajandusametile, Ringo Eco OÜ-le, CupLoop OÜ-le, OÜ-le Bepco, Eesti Õlletootjate Liidule, Wolf Group OÜ-le, Estonian Cleantech Associationile, Eesti Spaaliidule, Eesti Teatriliidule, Eesti Kinoliidule, Multipack OÜ-le, AS-ile Pakendikeskus, Kulukaubandus OÜ-le, Pakendiekspert OÜ-le, Joon OÜ-le, PackWell Estonia OÜ-le, SEI Tallinnale, Tarbijakaitse ja Tehnilise Järelevalve Ametile, Maksu- ja Tolliametile, Konkurentsiametile, Riigimetsa Majandamise Keskusele, Transpordiametile, Kliimaministeeriumi valitsemisala asutustele, Keskkonnaametile, Keskkonnaagentuurile, SA-le Keskkonnainvesteeringute Keskus, Keskkonnaministeeriumi Infotehnoloogiakeskusele, Ringkarp OÜ-le, Baun IT OÜ-le, KIUD Technologies OÜ-le, Orkla Eesti AS-ile, Hesburger Eesti OÜ-le, Tallink Fast Food OÜ-le, Apollo Group OÜ-le, Gisanera OÜ-le, Advokaadibüroo WIDEN OÜ-le, McDonald's Restaurants Estonia OÜ-le, Alexela AS-ile, Circle K Eesti AS-ile, Olerex AS-ile, AS-ile Terminal, Cinamon Tallinn OÜ-le ning Elektriteatrile</w:t>
      </w:r>
      <w:r w:rsidR="00DA538C">
        <w:rPr>
          <w:rFonts w:cs="Times New Roman"/>
          <w:color w:val="000000" w:themeColor="text1"/>
        </w:rPr>
        <w:t xml:space="preserve">, </w:t>
      </w:r>
      <w:r w:rsidR="00DA538C" w:rsidRPr="00DA538C">
        <w:rPr>
          <w:rFonts w:cs="Times New Roman"/>
          <w:color w:val="000000" w:themeColor="text1"/>
        </w:rPr>
        <w:t>I Land Sound Festival OÜ</w:t>
      </w:r>
      <w:r w:rsidR="00DA538C">
        <w:rPr>
          <w:rFonts w:cs="Times New Roman"/>
          <w:color w:val="000000" w:themeColor="text1"/>
        </w:rPr>
        <w:t>-le</w:t>
      </w:r>
      <w:r w:rsidRPr="001B1E83">
        <w:rPr>
          <w:rFonts w:cs="Times New Roman"/>
          <w:color w:val="000000" w:themeColor="text1"/>
        </w:rPr>
        <w:t>.</w:t>
      </w:r>
    </w:p>
    <w:p w14:paraId="57C4CDD8" w14:textId="77777777" w:rsidR="001B5DA1" w:rsidRPr="0080144B" w:rsidRDefault="001B5DA1" w:rsidP="001B5DA1">
      <w:pPr>
        <w:autoSpaceDE w:val="0"/>
        <w:autoSpaceDN w:val="0"/>
        <w:adjustRightInd w:val="0"/>
        <w:spacing w:after="0" w:line="276" w:lineRule="auto"/>
        <w:rPr>
          <w:ins w:id="128" w:author="Kristel Soodla - JUSTDIGI" w:date="2026-08-21T10:19:00Z" w16du:dateUtc="2026-08-21T07:19:00Z"/>
          <w:rFonts w:cs="Times New Roman"/>
          <w:b/>
          <w:color w:val="000000"/>
        </w:rPr>
      </w:pPr>
      <w:ins w:id="129" w:author="Kristel Soodla - JUSTDIGI" w:date="2026-08-21T10:19:00Z" w16du:dateUtc="2026-08-21T07:19:00Z">
        <w:r w:rsidRPr="0080144B">
          <w:rPr>
            <w:rFonts w:cs="Times New Roman"/>
            <w:b/>
            <w:color w:val="000000"/>
          </w:rPr>
          <w:t>___________________________________________________________________________</w:t>
        </w:r>
      </w:ins>
    </w:p>
    <w:p w14:paraId="78717CB1" w14:textId="3226A298" w:rsidR="001F3756" w:rsidDel="00766F64" w:rsidRDefault="001F3756" w:rsidP="50AC7A36">
      <w:pPr>
        <w:rPr>
          <w:del w:id="130" w:author="Kristel Soodla - JUSTDIGI" w:date="2026-08-21T10:19:00Z" w16du:dateUtc="2026-08-21T07:19:00Z"/>
          <w:rFonts w:eastAsia="Aptos"/>
          <w:b/>
          <w:bCs/>
        </w:rPr>
      </w:pPr>
    </w:p>
    <w:p w14:paraId="2045E86D" w14:textId="6969B0BB" w:rsidR="001F3756" w:rsidRPr="00902647" w:rsidRDefault="121C407A" w:rsidP="50AC7A36">
      <w:pPr>
        <w:spacing w:after="0" w:line="257" w:lineRule="auto"/>
      </w:pPr>
      <w:r w:rsidRPr="00902647">
        <w:rPr>
          <w:rFonts w:eastAsia="Times New Roman" w:cs="Times New Roman"/>
        </w:rPr>
        <w:t>Algatab Vabariigi Valitsus X. X 2026. a</w:t>
      </w:r>
    </w:p>
    <w:p w14:paraId="1E60FA0D" w14:textId="5834C020" w:rsidR="001F3756" w:rsidRPr="00902647" w:rsidRDefault="001F3756" w:rsidP="50AC7A36">
      <w:pPr>
        <w:spacing w:after="0" w:line="257" w:lineRule="auto"/>
      </w:pPr>
    </w:p>
    <w:p w14:paraId="1DB45905" w14:textId="4EBFF37B" w:rsidR="001F3756" w:rsidRPr="00902647" w:rsidRDefault="121C407A" w:rsidP="50AC7A36">
      <w:pPr>
        <w:spacing w:after="0" w:line="257" w:lineRule="auto"/>
      </w:pPr>
      <w:r w:rsidRPr="00902647">
        <w:rPr>
          <w:rFonts w:eastAsia="Times New Roman" w:cs="Times New Roman"/>
          <w:color w:val="000000" w:themeColor="text1"/>
        </w:rPr>
        <w:t>Vabariigi Valitsuse nimel</w:t>
      </w:r>
    </w:p>
    <w:p w14:paraId="15D1543D" w14:textId="7ABB7858" w:rsidR="001F3756" w:rsidRPr="00902647" w:rsidRDefault="001F3756" w:rsidP="50AC7A36">
      <w:pPr>
        <w:spacing w:after="0" w:line="257" w:lineRule="auto"/>
      </w:pPr>
    </w:p>
    <w:p w14:paraId="354FAFA9" w14:textId="2878979B" w:rsidR="001F3756" w:rsidRPr="00902647" w:rsidRDefault="121C407A" w:rsidP="50AC7A36">
      <w:pPr>
        <w:spacing w:after="0" w:line="257" w:lineRule="auto"/>
      </w:pPr>
      <w:r w:rsidRPr="00902647">
        <w:rPr>
          <w:rFonts w:eastAsia="Times New Roman" w:cs="Times New Roman"/>
          <w:color w:val="000000" w:themeColor="text1"/>
        </w:rPr>
        <w:t>(allkirjastatud digitaalselt)</w:t>
      </w:r>
    </w:p>
    <w:p w14:paraId="54438FD1" w14:textId="44136CEB" w:rsidR="007041D4" w:rsidRPr="00902647" w:rsidRDefault="007041D4" w:rsidP="00023941">
      <w:pPr>
        <w:spacing w:after="0" w:line="257" w:lineRule="auto"/>
        <w:rPr>
          <w:rFonts w:eastAsia="Times New Roman" w:cs="Times New Roman"/>
          <w:color w:val="000000" w:themeColor="text1"/>
        </w:rPr>
      </w:pPr>
    </w:p>
    <w:p w14:paraId="6A111C81" w14:textId="56E0C30F" w:rsidR="007041D4" w:rsidRPr="00902647" w:rsidRDefault="007041D4" w:rsidP="00023941">
      <w:pPr>
        <w:spacing w:after="0" w:line="257" w:lineRule="auto"/>
        <w:rPr>
          <w:rFonts w:eastAsia="Times New Roman" w:cs="Times New Roman"/>
          <w:color w:val="000000" w:themeColor="text1"/>
        </w:rPr>
      </w:pPr>
      <w:r w:rsidRPr="00902647">
        <w:rPr>
          <w:rFonts w:eastAsia="Times New Roman" w:cs="Times New Roman"/>
          <w:color w:val="000000" w:themeColor="text1"/>
        </w:rPr>
        <w:t>Valitsuse nõunik</w:t>
      </w:r>
    </w:p>
    <w:sectPr w:rsidR="007041D4" w:rsidRPr="00902647">
      <w:footerReference w:type="default" r:id="rId2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ristel Soodla - JUSTDIGI" w:date="2026-08-21T10:15:00Z" w:initials="KS">
    <w:p w14:paraId="249D15B1" w14:textId="77777777" w:rsidR="003A6B3E" w:rsidRDefault="00E928CE" w:rsidP="003A6B3E">
      <w:pPr>
        <w:pStyle w:val="Kommentaaritekst"/>
        <w:jc w:val="left"/>
      </w:pPr>
      <w:r>
        <w:rPr>
          <w:rStyle w:val="Kommentaariviide"/>
        </w:rPr>
        <w:annotationRef/>
      </w:r>
      <w:r w:rsidR="003A6B3E">
        <w:t xml:space="preserve">Palume SK vormistada vastavalt Riigikogus menetletavate eelnõude normitehnika eeskirja lisas olevale eelnõu ja seletuskirja vormistamise juhendile, kättesaadav </w:t>
      </w:r>
      <w:hyperlink r:id="rId1" w:history="1">
        <w:r w:rsidR="003A6B3E" w:rsidRPr="00D86482">
          <w:rPr>
            <w:rStyle w:val="Hperlink"/>
          </w:rPr>
          <w:t>HÕNTE käsiraamat | Justiits- ja Digiministeerium</w:t>
        </w:r>
      </w:hyperlink>
      <w:r w:rsidR="003A6B3E">
        <w:t xml:space="preserve"> (lk 135), sh:</w:t>
      </w:r>
    </w:p>
    <w:p w14:paraId="3955ECC3" w14:textId="77777777" w:rsidR="003A6B3E" w:rsidRDefault="003A6B3E" w:rsidP="003A6B3E">
      <w:pPr>
        <w:pStyle w:val="Kommentaaritekst"/>
        <w:jc w:val="left"/>
      </w:pPr>
      <w:r>
        <w:t>1) veerised seadistada vasakul 3 cm, üleval, all, paremal 2 cm;</w:t>
      </w:r>
    </w:p>
    <w:p w14:paraId="3068B6EE" w14:textId="77777777" w:rsidR="003A6B3E" w:rsidRDefault="003A6B3E" w:rsidP="003A6B3E">
      <w:pPr>
        <w:pStyle w:val="Kommentaaritekst"/>
        <w:jc w:val="left"/>
      </w:pPr>
      <w:r>
        <w:t>2)  tekstil on ühekordne reasamm</w:t>
      </w:r>
    </w:p>
    <w:p w14:paraId="251093C2" w14:textId="77777777" w:rsidR="003A6B3E" w:rsidRDefault="003A6B3E" w:rsidP="003A6B3E">
      <w:pPr>
        <w:pStyle w:val="Kommentaaritekst"/>
        <w:jc w:val="left"/>
      </w:pPr>
      <w:r>
        <w:t xml:space="preserve">3) seletuskirja lõikude vahele tühi rida </w:t>
      </w:r>
    </w:p>
  </w:comment>
  <w:comment w:id="1" w:author="Joel Kook - JUSTDIGI" w:date="2026-08-17T13:11:00Z" w:initials="JK">
    <w:p w14:paraId="04AC9C48" w14:textId="77777777" w:rsidR="000F65A1" w:rsidRDefault="009F5246" w:rsidP="000F65A1">
      <w:pPr>
        <w:pStyle w:val="Kommentaaritekst"/>
        <w:jc w:val="left"/>
      </w:pPr>
      <w:r>
        <w:rPr>
          <w:rStyle w:val="Kommentaariviide"/>
        </w:rPr>
        <w:annotationRef/>
      </w:r>
      <w:r w:rsidR="000F65A1">
        <w:t>Täpsustada, kas kehtestatavad meetmed tulenevad EL määrusest. Märgime, et EL õigusest rakendamisest mittetulenevad nõuded tuleb hoida selgelt lahus EL õigusega kehtestatavatest. Samuti tuleb eristada olukordi, kus EL õigust rakendatakse või võetakse üle ettenähtust erinevalt.</w:t>
      </w:r>
    </w:p>
  </w:comment>
  <w:comment w:id="2" w:author="Joel Kook - JUSTDIGI" w:date="2026-08-19T08:17:00Z" w:initials="JK">
    <w:p w14:paraId="795F8CE8" w14:textId="77777777" w:rsidR="00653FCD" w:rsidRDefault="00B26954" w:rsidP="00653FCD">
      <w:pPr>
        <w:pStyle w:val="Kommentaaritekst"/>
        <w:jc w:val="left"/>
      </w:pPr>
      <w:r>
        <w:rPr>
          <w:rStyle w:val="Kommentaariviide"/>
        </w:rPr>
        <w:annotationRef/>
      </w:r>
      <w:r w:rsidR="00653FCD">
        <w:t xml:space="preserve">Palume täpsustada, kas meetmed tulenevad SUP-direktiivist, kuna direktiiviga käsitletakse üksnes ühekordseid </w:t>
      </w:r>
      <w:r w:rsidR="00653FCD">
        <w:rPr>
          <w:u w:val="single"/>
        </w:rPr>
        <w:t>plastist</w:t>
      </w:r>
      <w:r w:rsidR="00653FCD">
        <w:t xml:space="preserve"> anumaid.</w:t>
      </w:r>
    </w:p>
  </w:comment>
  <w:comment w:id="3" w:author="Joel Kook - JUSTDIGI" w:date="2026-08-17T13:13:00Z" w:initials="JK">
    <w:p w14:paraId="1E82CD0A" w14:textId="5527942B" w:rsidR="0090439A" w:rsidRDefault="008B2C55" w:rsidP="0090439A">
      <w:pPr>
        <w:pStyle w:val="Kommentaaritekst"/>
        <w:jc w:val="left"/>
      </w:pPr>
      <w:r>
        <w:rPr>
          <w:rStyle w:val="Kommentaariviide"/>
        </w:rPr>
        <w:annotationRef/>
      </w:r>
      <w:r w:rsidR="0090439A">
        <w:t>Punkti 1.1.1.-s toodud sisu palume kajastada seletuskirja eesmärgi osas (punkt 2). Sisukokkuvõtte palume hoida kompaktsena (vt ka HÕNTE § 42 lg 1).</w:t>
      </w:r>
    </w:p>
  </w:comment>
  <w:comment w:id="4" w:author="Kristel Soodla - JUSTDIGI" w:date="2026-08-18T12:28:00Z" w:initials="KS">
    <w:p w14:paraId="24AEA4A9" w14:textId="6CA245B0" w:rsidR="00A45168" w:rsidRDefault="00A45168" w:rsidP="00A45168">
      <w:pPr>
        <w:pStyle w:val="Kommentaaritekst"/>
        <w:jc w:val="left"/>
      </w:pPr>
      <w:r>
        <w:rPr>
          <w:rStyle w:val="Kommentaariviide"/>
        </w:rPr>
        <w:annotationRef/>
      </w:r>
      <w:r>
        <w:t xml:space="preserve">Palume kontrollida viide ja viite asukoht üle. Lause sees viitamise korral asub viitenumber otse viitava sõna järel. Joone all on viide direktiivile 94/62 EÜ, kuid lauses räägitakse määrusest (EL) 2025/40 ja direktiivist (EL) 2018/852. </w:t>
      </w:r>
    </w:p>
  </w:comment>
  <w:comment w:id="5" w:author="Kristel Soodla - JUSTDIGI" w:date="2026-08-18T12:29:00Z" w:initials="KS">
    <w:p w14:paraId="74BFD454" w14:textId="77777777" w:rsidR="008718A4" w:rsidRDefault="008718A4" w:rsidP="008718A4">
      <w:pPr>
        <w:pStyle w:val="Kommentaaritekst"/>
        <w:jc w:val="left"/>
      </w:pPr>
      <w:r>
        <w:rPr>
          <w:rStyle w:val="Kommentaariviide"/>
        </w:rPr>
        <w:annotationRef/>
      </w:r>
      <w:r>
        <w:t xml:space="preserve">Kui viidatakse Euroopa Liidu õigusaktile, võib tekstis märkida akti lühinimetuse. Täielik ja täpne pealkiri esitatakse joone all ja võimalusel lisatakse hüperlingina veebiaadress. Vt </w:t>
      </w:r>
      <w:hyperlink r:id="rId2" w:history="1">
        <w:r w:rsidRPr="001769A1">
          <w:rPr>
            <w:rStyle w:val="Hperlink"/>
          </w:rPr>
          <w:t>viitamine_SKjaVTK.pdf</w:t>
        </w:r>
      </w:hyperlink>
      <w:r>
        <w:t xml:space="preserve"> </w:t>
      </w:r>
    </w:p>
  </w:comment>
  <w:comment w:id="6" w:author="Kristel Soodla - JUSTDIGI" w:date="2026-08-18T12:13:00Z" w:initials="KS">
    <w:p w14:paraId="3CD29FA9" w14:textId="77777777" w:rsidR="00FE13B3" w:rsidRDefault="004E1A55" w:rsidP="00FE13B3">
      <w:pPr>
        <w:pStyle w:val="Kommentaaritekst"/>
        <w:jc w:val="left"/>
      </w:pPr>
      <w:r>
        <w:rPr>
          <w:rStyle w:val="Kommentaariviide"/>
        </w:rPr>
        <w:annotationRef/>
      </w:r>
      <w:r w:rsidR="00FE13B3">
        <w:t>Palume kontrollida üle, kas nüüd oleks õige märkida, et "asendusid".</w:t>
      </w:r>
    </w:p>
  </w:comment>
  <w:comment w:id="7" w:author="Joel Kook - JUSTDIGI" w:date="2026-08-17T13:14:00Z" w:initials="JK">
    <w:p w14:paraId="5059F628" w14:textId="46638F02" w:rsidR="0090439A" w:rsidRDefault="00CF5F25" w:rsidP="0090439A">
      <w:pPr>
        <w:pStyle w:val="Kommentaaritekst"/>
        <w:jc w:val="left"/>
      </w:pPr>
      <w:r>
        <w:rPr>
          <w:rStyle w:val="Kommentaariviide"/>
        </w:rPr>
        <w:annotationRef/>
      </w:r>
      <w:r w:rsidR="0090439A">
        <w:t>Punktiga 1.1.2. palume täiendada seletuskirja osa 1.3. Märkused (vt HÕNTE § 41 lg 4 p 3). Siit palume kustutada.</w:t>
      </w:r>
    </w:p>
  </w:comment>
  <w:comment w:id="8" w:author="Joel Kook - JUSTDIGI" w:date="2026-08-17T13:47:00Z" w:initials="JK">
    <w:p w14:paraId="003674D5" w14:textId="77777777" w:rsidR="00F0531A" w:rsidRDefault="00D62CFF" w:rsidP="00F0531A">
      <w:pPr>
        <w:pStyle w:val="Kommentaaritekst"/>
        <w:jc w:val="left"/>
      </w:pPr>
      <w:r>
        <w:rPr>
          <w:rStyle w:val="Kommentaariviide"/>
        </w:rPr>
        <w:annotationRef/>
      </w:r>
      <w:r w:rsidR="00F0531A">
        <w:t>Punkti 1.1.3. palume ühildada seletuskirja eesmärgi osaga (punkt 2). Sisukokkuvõtte palume hoida kompaktsena (vt ka HÕNTE § 42 lg 1).</w:t>
      </w:r>
    </w:p>
  </w:comment>
  <w:comment w:id="9" w:author="Joel Kook - JUSTDIGI" w:date="2026-08-17T18:00:00Z" w:initials="JK">
    <w:p w14:paraId="7D445B4D" w14:textId="77777777" w:rsidR="00127C89" w:rsidRDefault="00D91FAE" w:rsidP="00127C89">
      <w:pPr>
        <w:pStyle w:val="Kommentaaritekst"/>
        <w:jc w:val="left"/>
      </w:pPr>
      <w:r>
        <w:rPr>
          <w:rStyle w:val="Kommentaariviide"/>
        </w:rPr>
        <w:annotationRef/>
      </w:r>
      <w:r w:rsidR="00127C89">
        <w:t>Kuna SUP direktiiv käsitleb üksnes plastist ühekordsete anumate kasutamise vähendamist, siis palume selgitada, kas meetmed, millega seda laiendataks ka muust materjalist ühekordselt kasutatavatele pakenditele ei lähe kaugemale direktiiviga seatud eesmärkidest.</w:t>
      </w:r>
    </w:p>
  </w:comment>
  <w:comment w:id="10" w:author="Joel Kook - JUSTDIGI" w:date="2026-08-17T18:00:00Z" w:initials="JK">
    <w:p w14:paraId="126BA2B4" w14:textId="694B3ADB" w:rsidR="00827F24" w:rsidRDefault="00827F24" w:rsidP="00827F24">
      <w:pPr>
        <w:pStyle w:val="Kommentaaritekst"/>
        <w:jc w:val="left"/>
      </w:pPr>
      <w:r>
        <w:rPr>
          <w:rStyle w:val="Kommentaariviide"/>
        </w:rPr>
        <w:annotationRef/>
      </w:r>
      <w:r>
        <w:t>Palume pikem halduskoormust käsitlev osa lisada seletuskirja 6. osasse (Seaduse mõju) eraldi alapunktina. Sisukokkuvõttesse palume järgnevast teha kompaktne kokkuvõte (kuni 4-5 lauset), mis võtab kokku halduskoormusliku mõju sihtrühmad, muudatuste iseloomu (kasv, kahanemine) ja olulisemad koormust muutvad kohustused ja nõuded.</w:t>
      </w:r>
    </w:p>
  </w:comment>
  <w:comment w:id="11" w:author="Joel Kook - JUSTDIGI" w:date="2026-08-17T18:01:00Z" w:initials="JK">
    <w:p w14:paraId="767F2D43" w14:textId="77777777" w:rsidR="00F01846" w:rsidRDefault="00F01846" w:rsidP="00F01846">
      <w:pPr>
        <w:pStyle w:val="Kommentaaritekst"/>
        <w:jc w:val="left"/>
      </w:pPr>
      <w:r>
        <w:rPr>
          <w:rStyle w:val="Kommentaariviide"/>
        </w:rPr>
        <w:annotationRef/>
      </w:r>
      <w:r>
        <w:t xml:space="preserve">Märgime, et avaliku sektori puhul oleks tegemist </w:t>
      </w:r>
      <w:r>
        <w:rPr>
          <w:i/>
          <w:iCs/>
        </w:rPr>
        <w:t>töökoormusega</w:t>
      </w:r>
      <w:r>
        <w:t>.</w:t>
      </w:r>
    </w:p>
  </w:comment>
  <w:comment w:id="12" w:author="Joel Kook - JUSTDIGI" w:date="2026-08-18T14:14:00Z" w:initials="JK">
    <w:p w14:paraId="4909DD4E" w14:textId="77777777" w:rsidR="00480698" w:rsidRDefault="007523FD" w:rsidP="00480698">
      <w:pPr>
        <w:pStyle w:val="Kommentaaritekst"/>
        <w:jc w:val="left"/>
      </w:pPr>
      <w:r>
        <w:rPr>
          <w:rStyle w:val="Kommentaariviide"/>
        </w:rPr>
        <w:annotationRef/>
      </w:r>
      <w:r w:rsidR="00480698">
        <w:t>Siin tuleks sõnastamisel olla täpsem: kui nii digiplatvormide kui e-kaubandusettevõtjate halduskoormus muudatustega kasvab (tekib andmete esitamise kohustus), siis ei ole õige märkida, et halduskoormus väheneb. Pigem tuleks märkida, et digiplatvormide kaasamisega tootjavastutuse kohustuste täitmisesse kasvab küll nende halduskoormus, mis samas aitab väiksemana hoida e-kauplejate halduskoormuse kasvu. Palume sõnastus kujuneva olukorraga vastavusse viia.</w:t>
      </w:r>
    </w:p>
  </w:comment>
  <w:comment w:id="13" w:author="Joel Kook - JUSTDIGI" w:date="2026-08-19T08:41:00Z" w:initials="JK">
    <w:p w14:paraId="0AB47A80" w14:textId="77777777" w:rsidR="0008496B" w:rsidRDefault="0008496B" w:rsidP="0008496B">
      <w:pPr>
        <w:pStyle w:val="Kommentaaritekst"/>
        <w:jc w:val="left"/>
      </w:pPr>
      <w:r>
        <w:rPr>
          <w:rStyle w:val="Kommentaariviide"/>
        </w:rPr>
        <w:annotationRef/>
      </w:r>
      <w:r>
        <w:t>Täpsustada, kelle halduskoormust kohustuslik koostöö vähendab.</w:t>
      </w:r>
    </w:p>
  </w:comment>
  <w:comment w:id="14" w:author="Joel Kook - JUSTDIGI" w:date="2026-08-17T18:08:00Z" w:initials="JK">
    <w:p w14:paraId="4194FE44" w14:textId="77777777" w:rsidR="00D44A22" w:rsidRDefault="008C5282" w:rsidP="00D44A22">
      <w:pPr>
        <w:pStyle w:val="Kommentaaritekst"/>
        <w:jc w:val="left"/>
      </w:pPr>
      <w:r>
        <w:rPr>
          <w:rStyle w:val="Kommentaariviide"/>
        </w:rPr>
        <w:annotationRef/>
      </w:r>
      <w:r w:rsidR="00D44A22">
        <w:t>Seda lõiku palume kasutada mõjuanalüüsi (seletuskirja p 6) sobilikus jaos (mõju riigiasutustele/infoühiskonnale vms) ning halduskoormuse muutumise kokkuvõtvast osast kompaktsuse huvides välja võtta.</w:t>
      </w:r>
    </w:p>
  </w:comment>
  <w:comment w:id="15" w:author="Joel Kook - JUSTDIGI" w:date="2026-08-18T08:45:00Z" w:initials="JK">
    <w:p w14:paraId="782F9E02" w14:textId="77777777" w:rsidR="00752CE6" w:rsidRDefault="00565DF6" w:rsidP="00752CE6">
      <w:pPr>
        <w:pStyle w:val="Kommentaaritekst"/>
        <w:jc w:val="left"/>
      </w:pPr>
      <w:r>
        <w:rPr>
          <w:rStyle w:val="Kommentaariviide"/>
        </w:rPr>
        <w:annotationRef/>
      </w:r>
      <w:r w:rsidR="00752CE6">
        <w:t>Märgime, et halduskoormuse lisandumisel tuleb alati lähtuda tegeliku olukorra muutumisest - kui eelnõu muudatused näevad sihtrühmadele ette uusi või varasemast rangemaid kohustusi, tuleb seda halduskoormuse kasvuna arvesse võtta.</w:t>
      </w:r>
    </w:p>
  </w:comment>
  <w:comment w:id="16" w:author="Kristel Soodla - JUSTDIGI" w:date="2026-08-14T20:06:00Z" w:initials="KS">
    <w:p w14:paraId="76360790" w14:textId="464CB8DD" w:rsidR="004551F2" w:rsidRDefault="004551F2" w:rsidP="004551F2">
      <w:pPr>
        <w:pStyle w:val="Kommentaaritekst"/>
        <w:jc w:val="left"/>
      </w:pPr>
      <w:r>
        <w:rPr>
          <w:rStyle w:val="Kommentaariviide"/>
        </w:rPr>
        <w:annotationRef/>
      </w:r>
      <w:r>
        <w:t>Palume avaldamismärge ajakohastada.</w:t>
      </w:r>
    </w:p>
  </w:comment>
  <w:comment w:id="17" w:author="Joel Kook - JUSTDIGI" w:date="2026-08-18T08:54:00Z" w:initials="JK">
    <w:p w14:paraId="035BA347" w14:textId="77777777" w:rsidR="0090011A" w:rsidRDefault="0090011A" w:rsidP="0090011A">
      <w:pPr>
        <w:pStyle w:val="Kommentaaritekst"/>
        <w:jc w:val="left"/>
      </w:pPr>
      <w:r>
        <w:rPr>
          <w:rStyle w:val="Kommentaariviide"/>
        </w:rPr>
        <w:annotationRef/>
      </w:r>
      <w:r>
        <w:t>Palume viidatud osa tõsta seletuskirja 2. osasse Seaduse eesmärk (vt HÕNTE § 42 lg 2).</w:t>
      </w:r>
    </w:p>
  </w:comment>
  <w:comment w:id="18" w:author="Joel Kook - JUSTDIGI" w:date="2026-08-18T08:56:00Z" w:initials="JK">
    <w:p w14:paraId="4A1DFD56" w14:textId="77777777" w:rsidR="00A414A8" w:rsidRDefault="00FC774D" w:rsidP="00A414A8">
      <w:pPr>
        <w:pStyle w:val="Kommentaaritekst"/>
        <w:jc w:val="left"/>
      </w:pPr>
      <w:r>
        <w:rPr>
          <w:rStyle w:val="Kommentaariviide"/>
        </w:rPr>
        <w:annotationRef/>
      </w:r>
      <w:r w:rsidR="00A414A8">
        <w:t>Palume lisada ka otseviited nii EL määruse kui SUP direktiivi Euroopa Komisjoni koostatud mõjuanalüüsidele. Lisaks on asjakohane lisada ka otseviide SUP direktiivi raames koostatud toonastele Eesti seisukohtadele.</w:t>
      </w:r>
    </w:p>
  </w:comment>
  <w:comment w:id="20" w:author="Joel Kook - JUSTDIGI" w:date="2026-08-18T08:58:00Z" w:initials="JK">
    <w:p w14:paraId="376C42DD" w14:textId="47E36B87" w:rsidR="00227287" w:rsidRDefault="00807921" w:rsidP="00227287">
      <w:pPr>
        <w:pStyle w:val="Kommentaaritekst"/>
        <w:jc w:val="left"/>
      </w:pPr>
      <w:r>
        <w:rPr>
          <w:rStyle w:val="Kommentaariviide"/>
        </w:rPr>
        <w:annotationRef/>
      </w:r>
      <w:r w:rsidR="00227287">
        <w:t>Täpsustada, kas Eesti seisukohad olid vastavuses vastuvõetud EL määruse sisuga (ja Euroopa Komisjoni mõjuanalüüsiga). Erisuste korral palume neid selgitada.</w:t>
      </w:r>
    </w:p>
  </w:comment>
  <w:comment w:id="21" w:author="Joel Kook - JUSTDIGI" w:date="2026-08-19T08:49:00Z" w:initials="JK">
    <w:p w14:paraId="7C00780B" w14:textId="77777777" w:rsidR="00B831C1" w:rsidRDefault="00813AFF" w:rsidP="00B831C1">
      <w:pPr>
        <w:pStyle w:val="Kommentaaritekst"/>
        <w:jc w:val="left"/>
      </w:pPr>
      <w:r>
        <w:rPr>
          <w:rStyle w:val="Kommentaariviide"/>
        </w:rPr>
        <w:annotationRef/>
      </w:r>
      <w:r w:rsidR="00B831C1">
        <w:t>Märgime, et kui tegemist on siseriiklike või EL õigusega nõutust rangemate meetmete rakendamisega, tuleb neid muudatusi teistest eristada. See eeldab ka täpsustamist, miks jäeti nende muudatuste osas väljatöötamiskavatsus koostamata.</w:t>
      </w:r>
    </w:p>
  </w:comment>
  <w:comment w:id="19" w:author="Joel Kook - JUSTDIGI" w:date="2026-08-18T08:58:00Z" w:initials="JK">
    <w:p w14:paraId="631DFC6B" w14:textId="77777777" w:rsidR="00D618D9" w:rsidRDefault="00D618D9" w:rsidP="00D618D9">
      <w:pPr>
        <w:pStyle w:val="Kommentaaritekst"/>
        <w:jc w:val="left"/>
      </w:pPr>
      <w:r>
        <w:rPr>
          <w:rStyle w:val="Kommentaariviide"/>
        </w:rPr>
        <w:annotationRef/>
      </w:r>
      <w:r>
        <w:t>Palume viidatud osa tõsta seletuskirja 2. osasse Seaduse eesmärk (vt HÕNTE § 42 lg 2).</w:t>
      </w:r>
    </w:p>
  </w:comment>
  <w:comment w:id="22" w:author="Kristel Soodla - JUSTDIGI" w:date="2026-08-17T14:17:00Z" w:initials="KS">
    <w:p w14:paraId="3D90E1C3" w14:textId="77777777" w:rsidR="007B1FF9" w:rsidRDefault="007B1FF9" w:rsidP="007B1FF9">
      <w:pPr>
        <w:pStyle w:val="Kommentaaritekst"/>
        <w:jc w:val="left"/>
      </w:pPr>
      <w:r>
        <w:rPr>
          <w:rStyle w:val="Kommentaariviide"/>
        </w:rPr>
        <w:annotationRef/>
      </w:r>
      <w:r>
        <w:t>See osa kuulub seletuskirja osasse "Rakendusaktid"</w:t>
      </w:r>
    </w:p>
    <w:p w14:paraId="21481F87" w14:textId="77777777" w:rsidR="007B1FF9" w:rsidRDefault="007B1FF9" w:rsidP="007B1FF9">
      <w:pPr>
        <w:pStyle w:val="Kommentaaritekst"/>
        <w:jc w:val="left"/>
      </w:pPr>
      <w:r>
        <w:t>(</w:t>
      </w:r>
      <w:hyperlink r:id="rId3" w:history="1">
        <w:r w:rsidRPr="00E555D6">
          <w:rPr>
            <w:rStyle w:val="Hperlink"/>
          </w:rPr>
          <w:t>HÕNTE § 48</w:t>
        </w:r>
      </w:hyperlink>
      <w:r>
        <w:t>)</w:t>
      </w:r>
    </w:p>
  </w:comment>
  <w:comment w:id="23" w:author="Joel Kook - JUSTDIGI" w:date="2026-08-19T08:56:00Z" w:initials="JK">
    <w:p w14:paraId="1B6EE8E7" w14:textId="77777777" w:rsidR="00B21FE1" w:rsidRDefault="00041E00" w:rsidP="00B21FE1">
      <w:pPr>
        <w:pStyle w:val="Kommentaaritekst"/>
        <w:jc w:val="left"/>
      </w:pPr>
      <w:r>
        <w:rPr>
          <w:rStyle w:val="Kommentaariviide"/>
        </w:rPr>
        <w:annotationRef/>
      </w:r>
      <w:r w:rsidR="00B21FE1">
        <w:t>Täpsustada, kas tegemist on EL õiguse rakendamisest tulenevate muudatustega või on tegemist siseriikliku vajadusest lähtuvaga. Viimasel juhul tuleks selgitada, väljatöötamiskavatsuse koostamata jätmist, kuna muudatusel on turuosalistele mõju.</w:t>
      </w:r>
    </w:p>
  </w:comment>
  <w:comment w:id="24" w:author="Joel Kook - JUSTDIGI" w:date="2026-08-18T09:21:00Z" w:initials="JK">
    <w:p w14:paraId="2C35B8C4" w14:textId="77777777" w:rsidR="00EF75E2" w:rsidRDefault="007D108D" w:rsidP="00EF75E2">
      <w:pPr>
        <w:pStyle w:val="Kommentaaritekst"/>
        <w:jc w:val="left"/>
      </w:pPr>
      <w:r>
        <w:rPr>
          <w:rStyle w:val="Kommentaariviide"/>
        </w:rPr>
        <w:annotationRef/>
      </w:r>
      <w:r w:rsidR="00EF75E2">
        <w:t>Palume täpsustada, milliste ettevõtjate võrdsem kohtlemine tagatakse. Kas silmas on peetud avalikel üritustel ja kohapeal toitlustusteenuseid pakkuvate ettevõtjate võrdset kohtlemist?</w:t>
      </w:r>
    </w:p>
  </w:comment>
  <w:comment w:id="25" w:author="Joel Kook - JUSTDIGI" w:date="2026-08-18T09:20:00Z" w:initials="JK">
    <w:p w14:paraId="1EBF2951" w14:textId="77777777" w:rsidR="0099255A" w:rsidRDefault="003271C0" w:rsidP="0099255A">
      <w:pPr>
        <w:pStyle w:val="Kommentaaritekst"/>
        <w:jc w:val="left"/>
      </w:pPr>
      <w:r>
        <w:rPr>
          <w:rStyle w:val="Kommentaariviide"/>
        </w:rPr>
        <w:annotationRef/>
      </w:r>
      <w:r w:rsidR="0099255A">
        <w:t>Märgime, et olemasolevate nõuete teistega asendamine ei tähenda halduskoormuse vähendamist. Ilmselt on silmas peetud tegevuskava koostamise ja selle kontrollimise nõudest loobumist, mis asendatakse sisulisema kohapealse tegevuste/tulemuste kontrolliga. Palume täpsustada.</w:t>
      </w:r>
    </w:p>
  </w:comment>
  <w:comment w:id="26" w:author="Joel Kook - JUSTDIGI" w:date="2026-08-18T09:30:00Z" w:initials="JK">
    <w:p w14:paraId="1FD361F9" w14:textId="77777777" w:rsidR="00BE05DE" w:rsidRDefault="00C47F97" w:rsidP="00BE05DE">
      <w:pPr>
        <w:pStyle w:val="Kommentaaritekst"/>
        <w:jc w:val="left"/>
      </w:pPr>
      <w:r>
        <w:rPr>
          <w:rStyle w:val="Kommentaariviide"/>
        </w:rPr>
        <w:annotationRef/>
      </w:r>
      <w:r w:rsidR="00BE05DE">
        <w:t>Palume lisada otseviite järelhindamise aruandele/analüüsile/tulemustele.</w:t>
      </w:r>
    </w:p>
  </w:comment>
  <w:comment w:id="27" w:author="Kristel Soodla - JUSTDIGI" w:date="2026-08-17T14:21:00Z" w:initials="KS">
    <w:p w14:paraId="13C177A4" w14:textId="46D7AF5E" w:rsidR="00C673C2" w:rsidRDefault="00C673C2" w:rsidP="00C673C2">
      <w:pPr>
        <w:pStyle w:val="Kommentaaritekst"/>
        <w:jc w:val="left"/>
      </w:pPr>
      <w:r>
        <w:rPr>
          <w:rStyle w:val="Kommentaariviide"/>
        </w:rPr>
        <w:annotationRef/>
      </w:r>
      <w:r>
        <w:t>Palume kontrollida viide, kas on silmas peetud § 26 lõiget 4?</w:t>
      </w:r>
    </w:p>
  </w:comment>
  <w:comment w:id="28" w:author="Kristel Soodla - JUSTDIGI" w:date="2026-08-17T14:33:00Z" w:initials="KS">
    <w:p w14:paraId="362B4D8F" w14:textId="77777777" w:rsidR="00504D0F" w:rsidRDefault="00504D0F" w:rsidP="00504D0F">
      <w:pPr>
        <w:pStyle w:val="Kommentaaritekst"/>
        <w:jc w:val="left"/>
      </w:pPr>
      <w:r>
        <w:rPr>
          <w:rStyle w:val="Kommentaariviide"/>
        </w:rPr>
        <w:annotationRef/>
      </w:r>
      <w:r>
        <w:t>Palume avada, et EL määruses on täpsustatud seda, mitte eelnõuga.</w:t>
      </w:r>
    </w:p>
  </w:comment>
  <w:comment w:id="29" w:author="Kristel Soodla - JUSTDIGI" w:date="2026-08-14T19:43:00Z" w:initials="KS">
    <w:p w14:paraId="7DC3052E" w14:textId="77777777" w:rsidR="00CD24F2" w:rsidRDefault="00CD24F2" w:rsidP="00CD24F2">
      <w:pPr>
        <w:pStyle w:val="Kommentaaritekst"/>
        <w:jc w:val="left"/>
      </w:pPr>
      <w:r>
        <w:rPr>
          <w:rStyle w:val="Kommentaariviide"/>
        </w:rPr>
        <w:annotationRef/>
      </w:r>
      <w:r>
        <w:t>EN-s on sättel lisaks lause teine pool: ", kui käesolevas seaduses ei ole sätestatud teisiti". Palume põhjendada ja näiteks välja tuua, mis seaduses teisiti.</w:t>
      </w:r>
    </w:p>
  </w:comment>
  <w:comment w:id="30" w:author="Kristel Soodla - JUSTDIGI" w:date="2026-08-14T19:23:00Z" w:initials="KS">
    <w:p w14:paraId="56D1ABCF" w14:textId="77777777" w:rsidR="008E75BC" w:rsidRDefault="008E75BC" w:rsidP="008E75BC">
      <w:pPr>
        <w:pStyle w:val="Kommentaaritekst"/>
        <w:jc w:val="left"/>
      </w:pPr>
      <w:r>
        <w:rPr>
          <w:rStyle w:val="Kommentaariviide"/>
        </w:rPr>
        <w:annotationRef/>
      </w:r>
      <w:r>
        <w:t>Palume selgitada, miks on otsustatud siin sättes asendada just terminiga "ettevõtja", mitte terminiga "tootja".</w:t>
      </w:r>
    </w:p>
  </w:comment>
  <w:comment w:id="31" w:author="Kristel Soodla - JUSTDIGI" w:date="2026-08-19T10:11:00Z" w:initials="KS">
    <w:p w14:paraId="728AA0A2" w14:textId="77777777" w:rsidR="007747FB" w:rsidRDefault="007747FB" w:rsidP="007747FB">
      <w:pPr>
        <w:pStyle w:val="Kommentaaritekst"/>
        <w:jc w:val="left"/>
      </w:pPr>
      <w:r>
        <w:rPr>
          <w:rStyle w:val="Kommentaariviide"/>
        </w:rPr>
        <w:annotationRef/>
      </w:r>
      <w:r>
        <w:t>Palume selgitada müügikoha tähendust.</w:t>
      </w:r>
    </w:p>
  </w:comment>
  <w:comment w:id="32" w:author="Kristel Soodla - JUSTDIGI" w:date="2026-08-14T19:49:00Z" w:initials="KS">
    <w:p w14:paraId="35422DD9" w14:textId="77777777" w:rsidR="001216F4" w:rsidRDefault="00470F1B" w:rsidP="001216F4">
      <w:pPr>
        <w:pStyle w:val="Kommentaaritekst"/>
        <w:jc w:val="left"/>
      </w:pPr>
      <w:r>
        <w:rPr>
          <w:rStyle w:val="Kommentaariviide"/>
        </w:rPr>
        <w:annotationRef/>
      </w:r>
      <w:r w:rsidR="001216F4">
        <w:t xml:space="preserve">Et muudatuse sisu oleks üheselt selge, siis palume täpsustada võrdluses kehtiva seadusega, st kuidas on hetkel reguleeritud. </w:t>
      </w:r>
    </w:p>
  </w:comment>
  <w:comment w:id="33" w:author="Kristel Soodla - JUSTDIGI" w:date="2026-08-17T15:13:00Z" w:initials="KS">
    <w:p w14:paraId="12456241" w14:textId="77777777" w:rsidR="007B5345" w:rsidRDefault="007B5345" w:rsidP="007B5345">
      <w:pPr>
        <w:pStyle w:val="Kommentaaritekst"/>
        <w:jc w:val="left"/>
      </w:pPr>
      <w:r>
        <w:rPr>
          <w:rStyle w:val="Kommentaariviide"/>
        </w:rPr>
        <w:annotationRef/>
      </w:r>
      <w:r>
        <w:t xml:space="preserve">Palume siin täpsustada, kas punkt 4 dubleeriks viidatud teist lauset. </w:t>
      </w:r>
    </w:p>
  </w:comment>
  <w:comment w:id="34" w:author="Kristel Soodla - JUSTDIGI" w:date="2026-08-19T10:10:00Z" w:initials="KS">
    <w:p w14:paraId="19FBAAF1" w14:textId="77777777" w:rsidR="00643A1E" w:rsidRDefault="00643A1E" w:rsidP="00643A1E">
      <w:pPr>
        <w:pStyle w:val="Kommentaaritekst"/>
        <w:jc w:val="left"/>
      </w:pPr>
      <w:r>
        <w:rPr>
          <w:rStyle w:val="Kommentaariviide"/>
        </w:rPr>
        <w:annotationRef/>
      </w:r>
      <w:r>
        <w:t>Palume täpsemalt selgitada, mis saavad olla kaasamüügipakenditeks.</w:t>
      </w:r>
    </w:p>
  </w:comment>
  <w:comment w:id="35" w:author="Joel Kook - JUSTDIGI" w:date="2026-08-19T09:17:00Z" w:initials="JK">
    <w:p w14:paraId="44A1A17D" w14:textId="77777777" w:rsidR="00186FDA" w:rsidRDefault="00186FDA" w:rsidP="00186FDA">
      <w:pPr>
        <w:pStyle w:val="Kommentaaritekst"/>
        <w:jc w:val="left"/>
      </w:pPr>
      <w:r>
        <w:rPr>
          <w:rStyle w:val="Kommentaariviide"/>
        </w:rPr>
        <w:annotationRef/>
      </w:r>
      <w:r>
        <w:t>Lisada otseviide järelhindamise tulemustele.</w:t>
      </w:r>
    </w:p>
  </w:comment>
  <w:comment w:id="36" w:author="Kristel Soodla - JUSTDIGI" w:date="2026-08-17T15:31:00Z" w:initials="KS">
    <w:p w14:paraId="10D1CADD" w14:textId="77777777" w:rsidR="00FF6D46" w:rsidRDefault="006B187F" w:rsidP="00FF6D46">
      <w:pPr>
        <w:pStyle w:val="Kommentaaritekst"/>
        <w:jc w:val="left"/>
      </w:pPr>
      <w:r>
        <w:rPr>
          <w:rStyle w:val="Kommentaariviide"/>
        </w:rPr>
        <w:annotationRef/>
      </w:r>
      <w:r w:rsidR="00FF6D46">
        <w:t>Palume läbivalt selgelt eristada EL õigusest tulenevaid kohustusi ja riigisiseseid lisameetmeid.</w:t>
      </w:r>
    </w:p>
    <w:p w14:paraId="0CAD54E4" w14:textId="77777777" w:rsidR="00FF6D46" w:rsidRDefault="00FF6D46" w:rsidP="00FF6D46">
      <w:pPr>
        <w:pStyle w:val="Kommentaaritekst"/>
        <w:jc w:val="left"/>
      </w:pPr>
      <w:r>
        <w:t xml:space="preserve">Viidatud EL määruse artikkel käsitleb kohustust </w:t>
      </w:r>
      <w:r>
        <w:rPr>
          <w:u w:val="single"/>
        </w:rPr>
        <w:t xml:space="preserve">pakkuda korduskasutamist kaasavõtmissektoris, </w:t>
      </w:r>
      <w:r>
        <w:t>samas kui § 5</w:t>
      </w:r>
      <w:r>
        <w:rPr>
          <w:vertAlign w:val="superscript"/>
        </w:rPr>
        <w:t xml:space="preserve">5 </w:t>
      </w:r>
      <w:r>
        <w:t xml:space="preserve">kehtestab </w:t>
      </w:r>
      <w:r>
        <w:rPr>
          <w:u w:val="single"/>
        </w:rPr>
        <w:t>kohustuse müügikohas kohapeal korduskasutatavate anumate ja söögiriistade kasutamiseks.</w:t>
      </w:r>
      <w:r>
        <w:t xml:space="preserve"> Palume seletuskirja põhjendust täpsustada vältimaks muljet, nagu tuleneks § 5</w:t>
      </w:r>
      <w:r>
        <w:rPr>
          <w:vertAlign w:val="superscript"/>
        </w:rPr>
        <w:t>5</w:t>
      </w:r>
      <w:r>
        <w:t xml:space="preserve"> sisu vahetult EL määruse artiklist 33.</w:t>
      </w:r>
    </w:p>
  </w:comment>
  <w:comment w:id="37" w:author="Kristel Soodla - JUSTDIGI" w:date="2026-08-14T19:54:00Z" w:initials="KS">
    <w:p w14:paraId="551692E8" w14:textId="15AA1633" w:rsidR="009224E4" w:rsidRDefault="00CD5902" w:rsidP="009224E4">
      <w:pPr>
        <w:pStyle w:val="Kommentaaritekst"/>
        <w:jc w:val="left"/>
      </w:pPr>
      <w:r>
        <w:rPr>
          <w:rStyle w:val="Kommentaariviide"/>
        </w:rPr>
        <w:annotationRef/>
      </w:r>
      <w:r w:rsidR="009224E4">
        <w:t>Palume kirjutada lahti mida saab mõista tagastamatu lisatasuna, palume tuua näiteid.</w:t>
      </w:r>
    </w:p>
  </w:comment>
  <w:comment w:id="38" w:author="Joel Kook - JUSTDIGI" w:date="2026-08-19T09:24:00Z" w:initials="JK">
    <w:p w14:paraId="40AD287A" w14:textId="77777777" w:rsidR="002259AB" w:rsidRDefault="002259AB" w:rsidP="002259AB">
      <w:pPr>
        <w:pStyle w:val="Kommentaaritekst"/>
        <w:jc w:val="left"/>
      </w:pPr>
      <w:r>
        <w:rPr>
          <w:rStyle w:val="Kommentaariviide"/>
        </w:rPr>
        <w:annotationRef/>
      </w:r>
      <w:r>
        <w:t xml:space="preserve">Selgitada, mida tähendab </w:t>
      </w:r>
      <w:r>
        <w:rPr>
          <w:i/>
          <w:iCs/>
        </w:rPr>
        <w:t>ettenähtud korras</w:t>
      </w:r>
      <w:r>
        <w:t>. Kas siin on mõeldud seda, et kulu jääb teatud juhtudel tarbija kanda kui ta nt ei tagasta kõiki osiseid (nt kaob söögiriist) või on korduskasutatavad nõud kasutamise käigus purunenud või nende kvaliteet halvenenud? Rohkearvuliste vaidluste välistamiseks soovitame ennetavalt lahendustele mõelda.</w:t>
      </w:r>
    </w:p>
  </w:comment>
  <w:comment w:id="39" w:author="Kristel Soodla - JUSTDIGI" w:date="2026-08-14T20:08:00Z" w:initials="KS">
    <w:p w14:paraId="533AC067" w14:textId="123D7383" w:rsidR="001838FD" w:rsidRDefault="001838FD" w:rsidP="001838FD">
      <w:pPr>
        <w:pStyle w:val="Kommentaaritekst"/>
        <w:jc w:val="left"/>
      </w:pPr>
      <w:r>
        <w:rPr>
          <w:rStyle w:val="Kommentaariviide"/>
        </w:rPr>
        <w:annotationRef/>
      </w:r>
      <w:r>
        <w:t>EN tekstis kolm lõiget.</w:t>
      </w:r>
    </w:p>
  </w:comment>
  <w:comment w:id="42" w:author="Kristel Soodla - JUSTDIGI" w:date="2026-08-17T15:41:00Z" w:initials="KS">
    <w:p w14:paraId="643CAAE7" w14:textId="223AD7AA" w:rsidR="00594933" w:rsidRDefault="00594933" w:rsidP="00594933">
      <w:pPr>
        <w:pStyle w:val="Kommentaaritekst"/>
        <w:jc w:val="left"/>
      </w:pPr>
      <w:r>
        <w:rPr>
          <w:rStyle w:val="Kommentaariviide"/>
        </w:rPr>
        <w:annotationRef/>
      </w:r>
      <w:r>
        <w:t>Palume vaadata viide üle - kas õige on "lõikega 3"?</w:t>
      </w:r>
    </w:p>
  </w:comment>
  <w:comment w:id="43" w:author="Kristel Soodla - JUSTDIGI" w:date="2026-08-18T11:53:00Z" w:initials="KS">
    <w:p w14:paraId="25F9AE69" w14:textId="77777777" w:rsidR="00430308" w:rsidRDefault="00430308" w:rsidP="00430308">
      <w:pPr>
        <w:pStyle w:val="Kommentaaritekst"/>
        <w:jc w:val="left"/>
      </w:pPr>
      <w:r>
        <w:rPr>
          <w:rStyle w:val="Kommentaariviide"/>
        </w:rPr>
        <w:annotationRef/>
      </w:r>
      <w:r>
        <w:t>EN tekst seda selgitust ei toeta, EN kohaselt jõustub § 5</w:t>
      </w:r>
      <w:r>
        <w:rPr>
          <w:vertAlign w:val="superscript"/>
        </w:rPr>
        <w:t xml:space="preserve">6 </w:t>
      </w:r>
      <w:r>
        <w:t>üldises korras. Palume kontrollida üle.</w:t>
      </w:r>
    </w:p>
  </w:comment>
  <w:comment w:id="44" w:author="Kristel Soodla - JUSTDIGI" w:date="2026-08-17T16:16:00Z" w:initials="KS">
    <w:p w14:paraId="13FC88BF" w14:textId="77777777" w:rsidR="00326D3A" w:rsidRDefault="00B42351" w:rsidP="00326D3A">
      <w:pPr>
        <w:pStyle w:val="Kommentaaritekst"/>
        <w:jc w:val="left"/>
      </w:pPr>
      <w:r>
        <w:rPr>
          <w:rStyle w:val="Kommentaariviide"/>
        </w:rPr>
        <w:annotationRef/>
      </w:r>
      <w:r w:rsidR="00326D3A">
        <w:t>Põhiseaduspärasuse analüüsi tuleks täiendada meetmete vajalikkuse põhjendamise osas. Seletuskirjast ei nähtu piisavalt selgelt, milliseid vähemkoormavaid alternatiive on kaalutud. Palume täiendada.</w:t>
      </w:r>
    </w:p>
  </w:comment>
  <w:comment w:id="45" w:author="Kristel Soodla - JUSTDIGI" w:date="2026-08-17T16:18:00Z" w:initials="KS">
    <w:p w14:paraId="140EC2EC" w14:textId="574B2871" w:rsidR="00E87E89" w:rsidRDefault="00A3196E" w:rsidP="00E87E89">
      <w:pPr>
        <w:pStyle w:val="Kommentaaritekst"/>
        <w:jc w:val="left"/>
      </w:pPr>
      <w:r>
        <w:rPr>
          <w:rStyle w:val="Kommentaariviide"/>
        </w:rPr>
        <w:annotationRef/>
      </w:r>
      <w:r w:rsidR="00E87E89">
        <w:t>Palume rohkem avada seda osa ja põhjendada erinevat kohtlemist.</w:t>
      </w:r>
    </w:p>
  </w:comment>
  <w:comment w:id="46" w:author="Kristel Soodla - JUSTDIGI" w:date="2026-08-17T16:25:00Z" w:initials="KS">
    <w:p w14:paraId="67E3579A" w14:textId="77777777" w:rsidR="00550C14" w:rsidRDefault="00550C14" w:rsidP="00550C14">
      <w:pPr>
        <w:pStyle w:val="Kommentaaritekst"/>
        <w:jc w:val="left"/>
      </w:pPr>
      <w:r>
        <w:rPr>
          <w:rStyle w:val="Kommentaariviide"/>
        </w:rPr>
        <w:annotationRef/>
      </w:r>
      <w:r>
        <w:t xml:space="preserve">Palume vaadata viide üle. </w:t>
      </w:r>
    </w:p>
    <w:p w14:paraId="2BFB2B37" w14:textId="77777777" w:rsidR="00550C14" w:rsidRDefault="00550C14" w:rsidP="00550C14">
      <w:pPr>
        <w:pStyle w:val="Kommentaaritekst"/>
        <w:jc w:val="left"/>
      </w:pPr>
      <w:r>
        <w:rPr>
          <w:i/>
          <w:iCs/>
        </w:rPr>
        <w:t>PakS § 6. Pakendi korduskasutus</w:t>
      </w:r>
      <w:r>
        <w:rPr>
          <w:i/>
          <w:iCs/>
        </w:rPr>
        <w:br/>
        <w:t>Pakendi korduskasutus on korduskasutus jäätmeseaduse § 14</w:t>
      </w:r>
      <w:r>
        <w:rPr>
          <w:i/>
          <w:iCs/>
          <w:vertAlign w:val="superscript"/>
        </w:rPr>
        <w:t>1</w:t>
      </w:r>
      <w:r>
        <w:rPr>
          <w:i/>
          <w:iCs/>
        </w:rPr>
        <w:t xml:space="preserve"> tähenduses. </w:t>
      </w:r>
    </w:p>
  </w:comment>
  <w:comment w:id="47" w:author="Kristel Soodla - JUSTDIGI" w:date="2026-08-17T16:31:00Z" w:initials="KS">
    <w:p w14:paraId="2F9ACD75" w14:textId="77777777" w:rsidR="0018335B" w:rsidRDefault="0018335B" w:rsidP="0018335B">
      <w:pPr>
        <w:pStyle w:val="Kommentaaritekst"/>
        <w:jc w:val="left"/>
      </w:pPr>
      <w:r>
        <w:rPr>
          <w:rStyle w:val="Kommentaariviide"/>
        </w:rPr>
        <w:annotationRef/>
      </w:r>
      <w:r>
        <w:t>Palume lisada ka selgitus.</w:t>
      </w:r>
    </w:p>
  </w:comment>
  <w:comment w:id="48" w:author="Joel Kook - JUSTDIGI" w:date="2026-08-18T10:29:00Z" w:initials="JK">
    <w:p w14:paraId="3C2B158E" w14:textId="77777777" w:rsidR="00A8059B" w:rsidRDefault="00624196" w:rsidP="00A8059B">
      <w:pPr>
        <w:pStyle w:val="Kommentaaritekst"/>
        <w:jc w:val="left"/>
      </w:pPr>
      <w:r>
        <w:rPr>
          <w:rStyle w:val="Kommentaariviide"/>
        </w:rPr>
        <w:annotationRef/>
      </w:r>
      <w:r w:rsidR="00A8059B">
        <w:t>Palume vaadata üle sõnastuse, kuna lisada tuleks kohustatud osapool ehk taaskasutusorganisatsioon (tootjavastutusorganisatsioon).</w:t>
      </w:r>
    </w:p>
  </w:comment>
  <w:comment w:id="49" w:author="Kristel Soodla - JUSTDIGI" w:date="2026-08-18T20:13:00Z" w:initials="KS">
    <w:p w14:paraId="2C89A7F6" w14:textId="4FEFB35C" w:rsidR="00D42EE2" w:rsidRDefault="00D42EE2" w:rsidP="00D42EE2">
      <w:pPr>
        <w:pStyle w:val="Kommentaaritekst"/>
        <w:jc w:val="left"/>
      </w:pPr>
      <w:r>
        <w:rPr>
          <w:rStyle w:val="Kommentaariviide"/>
        </w:rPr>
        <w:annotationRef/>
      </w:r>
      <w:r>
        <w:t>Palume selgitada, miks niivõrd detailne tasand on vajalik seadusesse kirjutada.</w:t>
      </w:r>
    </w:p>
  </w:comment>
  <w:comment w:id="50" w:author="Kristel Soodla - JUSTDIGI" w:date="2026-08-14T19:58:00Z" w:initials="KS">
    <w:p w14:paraId="19639C46" w14:textId="77777777" w:rsidR="00524364" w:rsidRDefault="00524364" w:rsidP="00524364">
      <w:pPr>
        <w:pStyle w:val="Kommentaaritekst"/>
        <w:jc w:val="left"/>
      </w:pPr>
      <w:r>
        <w:rPr>
          <w:rStyle w:val="Kommentaariviide"/>
        </w:rPr>
        <w:annotationRef/>
      </w:r>
      <w:r>
        <w:t>Hetkel kehtivas seaduses on 63 päeva, palume alati selgitada, milles seisneb muudatus ja miks see vajalik on. Selle pilguga tuleks kogu SK 3. osa vaadata üle.</w:t>
      </w:r>
    </w:p>
  </w:comment>
  <w:comment w:id="51" w:author="Kristel Soodla - JUSTDIGI" w:date="2026-08-18T12:07:00Z" w:initials="KS">
    <w:p w14:paraId="01C429F3" w14:textId="77777777" w:rsidR="00565E33" w:rsidRDefault="00561487" w:rsidP="00565E33">
      <w:pPr>
        <w:pStyle w:val="Kommentaaritekst"/>
        <w:jc w:val="left"/>
      </w:pPr>
      <w:r>
        <w:rPr>
          <w:rStyle w:val="Kommentaariviide"/>
        </w:rPr>
        <w:annotationRef/>
      </w:r>
      <w:r w:rsidR="00565E33">
        <w:t>Palume selgitada sätte vajalikkust (kas sellise tegevusloa puhul võib üldse tekkida küsimus vaikimisi andmisest?).</w:t>
      </w:r>
    </w:p>
  </w:comment>
  <w:comment w:id="52" w:author="Joel Kook - JUSTDIGI" w:date="2026-08-18T10:44:00Z" w:initials="JK">
    <w:p w14:paraId="619BF39A" w14:textId="07B9B696" w:rsidR="00B4308E" w:rsidRDefault="000073BA" w:rsidP="00B4308E">
      <w:pPr>
        <w:pStyle w:val="Kommentaaritekst"/>
        <w:jc w:val="left"/>
      </w:pPr>
      <w:r>
        <w:rPr>
          <w:rStyle w:val="Kommentaariviide"/>
        </w:rPr>
        <w:annotationRef/>
      </w:r>
      <w:r w:rsidR="00B4308E">
        <w:t xml:space="preserve">Selguse huvides lisada siia juurde ka sõna </w:t>
      </w:r>
      <w:r w:rsidR="00B4308E">
        <w:rPr>
          <w:i/>
          <w:iCs/>
        </w:rPr>
        <w:t>andmete</w:t>
      </w:r>
      <w:r w:rsidR="00B4308E">
        <w:t>.</w:t>
      </w:r>
    </w:p>
  </w:comment>
  <w:comment w:id="54" w:author="Kristel Soodla - JUSTDIGI" w:date="2026-08-18T12:31:00Z" w:initials="KS">
    <w:p w14:paraId="1C0166EF" w14:textId="77777777" w:rsidR="00D94AE9" w:rsidRDefault="000D7E96" w:rsidP="00D94AE9">
      <w:pPr>
        <w:pStyle w:val="Kommentaaritekst"/>
        <w:jc w:val="left"/>
      </w:pPr>
      <w:r>
        <w:rPr>
          <w:rStyle w:val="Kommentaariviide"/>
        </w:rPr>
        <w:annotationRef/>
      </w:r>
      <w:r w:rsidR="00D94AE9">
        <w:t>Tänaseks on jõustunud, see koht vajab ajakohastamist. Palume selle pilguga kontrollida kogu SK, sest lugejas võib see tekitada arusaama nagu EL määrus oleks alles tulevikus jõustumas ja eelnõuga kavandatakse vastav muudatus jõustada varem.</w:t>
      </w:r>
    </w:p>
  </w:comment>
  <w:comment w:id="55" w:author="Joel Kook - JUSTDIGI" w:date="2026-08-18T14:44:00Z" w:initials="JK">
    <w:p w14:paraId="2A801F37" w14:textId="77777777" w:rsidR="00CB06DA" w:rsidRDefault="00FC34E4" w:rsidP="00CB06DA">
      <w:pPr>
        <w:pStyle w:val="Kommentaaritekst"/>
        <w:jc w:val="left"/>
      </w:pPr>
      <w:r>
        <w:rPr>
          <w:rStyle w:val="Kommentaariviide"/>
        </w:rPr>
        <w:annotationRef/>
      </w:r>
      <w:r w:rsidR="00CB06DA">
        <w:t xml:space="preserve">Palume selgitada, kas halduskoormus võrreldes kehtiva olukorraga ikkagi väheneb: </w:t>
      </w:r>
    </w:p>
    <w:p w14:paraId="103A5966" w14:textId="77777777" w:rsidR="00CB06DA" w:rsidRDefault="00CB06DA" w:rsidP="00CB06DA">
      <w:pPr>
        <w:pStyle w:val="Kommentaaritekst"/>
        <w:jc w:val="left"/>
      </w:pPr>
    </w:p>
    <w:p w14:paraId="29845E6B" w14:textId="77777777" w:rsidR="00CB06DA" w:rsidRDefault="00CB06DA" w:rsidP="00CB06DA">
      <w:pPr>
        <w:pStyle w:val="Kommentaaritekst"/>
        <w:jc w:val="left"/>
      </w:pPr>
      <w:r>
        <w:t xml:space="preserve">1. Kas digiplatvormi kaudu tegutseval kauplejal on praegu kohustus sõlmida leping tootjavastutusorganisatsiooniga? Kui ei, siis ei saa nende halduskoormus muudatuse järel väheneda </w:t>
      </w:r>
    </w:p>
    <w:p w14:paraId="562709D5" w14:textId="77777777" w:rsidR="00CB06DA" w:rsidRDefault="00CB06DA" w:rsidP="00CB06DA">
      <w:pPr>
        <w:pStyle w:val="Kommentaaritekst"/>
        <w:jc w:val="left"/>
      </w:pPr>
    </w:p>
    <w:p w14:paraId="32B11DDA" w14:textId="77777777" w:rsidR="00CB06DA" w:rsidRDefault="00CB06DA" w:rsidP="00CB06DA">
      <w:pPr>
        <w:pStyle w:val="Kommentaaritekst"/>
        <w:jc w:val="left"/>
      </w:pPr>
      <w:r>
        <w:t xml:space="preserve">2. Digiplatvormide halduskoormus kasvab, kuna muudatuse järgselt tekivad neil uued kohustused. </w:t>
      </w:r>
    </w:p>
    <w:p w14:paraId="4FD2F622" w14:textId="77777777" w:rsidR="00CB06DA" w:rsidRDefault="00CB06DA" w:rsidP="00CB06DA">
      <w:pPr>
        <w:pStyle w:val="Kommentaaritekst"/>
        <w:jc w:val="left"/>
      </w:pPr>
    </w:p>
    <w:p w14:paraId="154AEC83" w14:textId="77777777" w:rsidR="00CB06DA" w:rsidRDefault="00CB06DA" w:rsidP="00CB06DA">
      <w:pPr>
        <w:pStyle w:val="Kommentaaritekst"/>
        <w:jc w:val="left"/>
      </w:pPr>
      <w:r>
        <w:t xml:space="preserve">Seega soovitame selles kontekstis märkida, et </w:t>
      </w:r>
      <w:r>
        <w:rPr>
          <w:i/>
          <w:iCs/>
        </w:rPr>
        <w:t>muudatus võimaldab hoida (üldist) halduskoormuse kasvu märgatavalt väiksemana, kuna ...</w:t>
      </w:r>
    </w:p>
  </w:comment>
  <w:comment w:id="57" w:author="Joel Kook - JUSTDIGI" w:date="2026-08-18T15:04:00Z" w:initials="JK">
    <w:p w14:paraId="5C24A0FC" w14:textId="77777777" w:rsidR="00A46734" w:rsidRDefault="009D24D9" w:rsidP="00A46734">
      <w:pPr>
        <w:pStyle w:val="Kommentaaritekst"/>
        <w:jc w:val="left"/>
      </w:pPr>
      <w:r>
        <w:rPr>
          <w:rStyle w:val="Kommentaariviide"/>
        </w:rPr>
        <w:annotationRef/>
      </w:r>
      <w:r w:rsidR="00A46734">
        <w:t>Selgitada, kuidas need riskid maandatakse ehk teisisõnu, kuidas või kes tagab selge rollijaotuse ja toimiva infovahetuse ehk üldistatult öeldes koostöö eri turuosaliste vahel?</w:t>
      </w:r>
    </w:p>
  </w:comment>
  <w:comment w:id="58" w:author="Kristel Soodla - JUSTDIGI" w:date="2026-08-19T14:25:00Z" w:initials="KS">
    <w:p w14:paraId="484A0246" w14:textId="77777777" w:rsidR="00687FF4" w:rsidRDefault="00C63D45" w:rsidP="00687FF4">
      <w:pPr>
        <w:pStyle w:val="Kommentaaritekst"/>
        <w:jc w:val="left"/>
      </w:pPr>
      <w:r>
        <w:rPr>
          <w:rStyle w:val="Kommentaariviide"/>
        </w:rPr>
        <w:annotationRef/>
      </w:r>
      <w:r w:rsidR="00687FF4">
        <w:t>Palume täiendada seletuskirja põhjendusi ja selgitada, miks on valitud just väärteovastutused võrreldes muude võimalike meetmetega. Praegu ei selgu, miks on vajalik just väärteovastutuste kehtestamine.</w:t>
      </w:r>
    </w:p>
  </w:comment>
  <w:comment w:id="59" w:author="Kristel Soodla - JUSTDIGI" w:date="2026-08-18T14:46:00Z" w:initials="KS">
    <w:p w14:paraId="14BA4E35" w14:textId="77777777" w:rsidR="002E7370" w:rsidRDefault="00A23217" w:rsidP="002E7370">
      <w:pPr>
        <w:pStyle w:val="Kommentaaritekst"/>
        <w:jc w:val="left"/>
      </w:pPr>
      <w:r>
        <w:rPr>
          <w:rStyle w:val="Kommentaariviide"/>
        </w:rPr>
        <w:annotationRef/>
      </w:r>
      <w:r w:rsidR="002E7370">
        <w:t>Palume täpsustada, kas tegemist on EL määruse rakendamiseks kehtestatava või riigisisese lisameetmega. Palume läbivalt neid selgelt eristada.</w:t>
      </w:r>
    </w:p>
  </w:comment>
  <w:comment w:id="64" w:author="Kristel Soodla - JUSTDIGI" w:date="2026-08-18T14:48:00Z" w:initials="KS">
    <w:p w14:paraId="2D3DD262" w14:textId="52487567" w:rsidR="00D97431" w:rsidRDefault="00D337DA" w:rsidP="00D97431">
      <w:pPr>
        <w:pStyle w:val="Kommentaaritekst"/>
        <w:jc w:val="left"/>
      </w:pPr>
      <w:r>
        <w:rPr>
          <w:rStyle w:val="Kommentaariviide"/>
        </w:rPr>
        <w:annotationRef/>
      </w:r>
      <w:r w:rsidR="00D97431">
        <w:t>Juhime tähelepanu, et EN kohaselt jõustuvad vastutussätted üldises korras, aga samas on seletuskirjas eespool märgitud, et PakS § 5</w:t>
      </w:r>
      <w:r w:rsidR="00D97431">
        <w:rPr>
          <w:vertAlign w:val="superscript"/>
        </w:rPr>
        <w:t>6</w:t>
      </w:r>
      <w:r w:rsidR="00D97431">
        <w:t xml:space="preserve"> lõiked 1–3 jõustuvad 12. veebruaril 2028. Lisaks on eelnõu § 1 punktis sätestatud, et PakS § 5</w:t>
      </w:r>
      <w:r w:rsidR="00D97431">
        <w:rPr>
          <w:vertAlign w:val="superscript"/>
        </w:rPr>
        <w:t xml:space="preserve">5 </w:t>
      </w:r>
      <w:r w:rsidR="00D97431">
        <w:t>lõiget 1 ja § 5</w:t>
      </w:r>
      <w:r w:rsidR="00D97431">
        <w:rPr>
          <w:vertAlign w:val="superscript"/>
        </w:rPr>
        <w:t xml:space="preserve">6 </w:t>
      </w:r>
      <w:r w:rsidR="00D97431">
        <w:t>rakendatakse alates 2028. aasta 12. veebruarist. Palume uute väärteo sätete loomine ja nende jõustumine veel kord läbi mõelda.</w:t>
      </w:r>
    </w:p>
  </w:comment>
  <w:comment w:id="65" w:author="Kristel Soodla - JUSTDIGI" w:date="2026-08-18T14:51:00Z" w:initials="KS">
    <w:p w14:paraId="4CD8C387" w14:textId="77777777" w:rsidR="00E543E1" w:rsidRDefault="00B87D40" w:rsidP="00E543E1">
      <w:pPr>
        <w:pStyle w:val="Kommentaaritekst"/>
        <w:jc w:val="left"/>
      </w:pPr>
      <w:r>
        <w:rPr>
          <w:rStyle w:val="Kommentaariviide"/>
        </w:rPr>
        <w:annotationRef/>
      </w:r>
      <w:r w:rsidR="00E543E1">
        <w:t>Siit tundub puudu olevat sõna "ei". Palume vaadata üle.</w:t>
      </w:r>
    </w:p>
  </w:comment>
  <w:comment w:id="66" w:author="Kristel Soodla - JUSTDIGI" w:date="2026-08-18T15:10:00Z" w:initials="KS">
    <w:p w14:paraId="20819106" w14:textId="77777777" w:rsidR="00023E8E" w:rsidRDefault="006D0A5F" w:rsidP="00023E8E">
      <w:pPr>
        <w:pStyle w:val="Kommentaaritekst"/>
        <w:jc w:val="left"/>
      </w:pPr>
      <w:r>
        <w:rPr>
          <w:rStyle w:val="Kommentaariviide"/>
        </w:rPr>
        <w:annotationRef/>
      </w:r>
      <w:r w:rsidR="00023E8E">
        <w:t>Viidete täiendamisega sätestatakse, kes on uute väärtegude kohtuväline menetleja. Palume selgitada muudatuse sisu ja põhjendada muudatuse vajalikkust.</w:t>
      </w:r>
    </w:p>
  </w:comment>
  <w:comment w:id="67" w:author="Joel Kook - JUSTDIGI" w:date="2026-08-19T09:31:00Z" w:initials="JK">
    <w:p w14:paraId="2A0A5E91" w14:textId="5E80D44D" w:rsidR="000F6D8F" w:rsidRDefault="00020AC6" w:rsidP="000F6D8F">
      <w:pPr>
        <w:pStyle w:val="Kommentaaritekst"/>
        <w:jc w:val="left"/>
      </w:pPr>
      <w:r>
        <w:rPr>
          <w:rStyle w:val="Kommentaariviide"/>
        </w:rPr>
        <w:annotationRef/>
      </w:r>
      <w:r w:rsidR="000F6D8F">
        <w:t>Lisatud kirjelduse korral tekib küsimus, kas loodud ringlussevõtu järelevalve süsteem on ikka piisavalt tõhus ja efektiivne, kui kontrollimine on ajamahukas, esitatud andmete usaldusväärsus teadmata ning kokkuvõttes sõltub palju teise osapoole koostöö tahtest. Leiame, et tõhus süsteem peaks toimima ka rikkumiste ennetajana, mis aga sellest kirjeldusest kuidagi välja ei paista. Pealegi on kaheldav, kas neli aastat vältavad menetlused on toimelt tõhusad, kas neil oleks ka piisav edasisi rikkumisi ennetav või teisi turuosalisi rikkumistest hoiduma sundiv mõju. Seetõttu võib tekkida küsimus, kas probleemi lahendamise asemel tegeletakse pigem selle tagajärgedega.</w:t>
      </w:r>
    </w:p>
  </w:comment>
  <w:comment w:id="68" w:author="Kristel Soodla - JUSTDIGI" w:date="2026-08-18T15:22:00Z" w:initials="KS">
    <w:p w14:paraId="5A8E3B06" w14:textId="77777777" w:rsidR="00023E8E" w:rsidRDefault="00F354E2" w:rsidP="00023E8E">
      <w:pPr>
        <w:pStyle w:val="Kommentaaritekst"/>
        <w:jc w:val="left"/>
      </w:pPr>
      <w:r>
        <w:rPr>
          <w:rStyle w:val="Kommentaariviide"/>
        </w:rPr>
        <w:annotationRef/>
      </w:r>
      <w:r w:rsidR="00023E8E">
        <w:t>EN tekstis on märgitud ka § 5</w:t>
      </w:r>
      <w:r w:rsidR="00023E8E">
        <w:rPr>
          <w:vertAlign w:val="superscript"/>
        </w:rPr>
        <w:t>6</w:t>
      </w:r>
      <w:r w:rsidR="00023E8E">
        <w:t>. Palume täiendada põhjendust ka PakS § 5</w:t>
      </w:r>
      <w:r w:rsidR="00023E8E">
        <w:rPr>
          <w:vertAlign w:val="superscript"/>
        </w:rPr>
        <w:t>6</w:t>
      </w:r>
      <w:r w:rsidR="00023E8E">
        <w:t xml:space="preserve"> suhtes või täpsustada sätte kohaldamisala.</w:t>
      </w:r>
    </w:p>
  </w:comment>
  <w:comment w:id="69" w:author="Kristel Soodla - JUSTDIGI" w:date="2026-08-18T15:24:00Z" w:initials="KS">
    <w:p w14:paraId="52D18DA5" w14:textId="296C765B" w:rsidR="00EB372F" w:rsidRDefault="00EB372F" w:rsidP="00EB372F">
      <w:pPr>
        <w:pStyle w:val="Kommentaaritekst"/>
        <w:jc w:val="left"/>
      </w:pPr>
      <w:r>
        <w:rPr>
          <w:rStyle w:val="Kommentaariviide"/>
        </w:rPr>
        <w:annotationRef/>
      </w:r>
      <w:r>
        <w:t>Eelnõus on 2027. aastal. Palume kontrollida üle.</w:t>
      </w:r>
    </w:p>
  </w:comment>
  <w:comment w:id="70" w:author="Kristel Soodla - JUSTDIGI" w:date="2026-08-18T16:02:00Z" w:initials="KS">
    <w:p w14:paraId="5AECAE4E" w14:textId="77777777" w:rsidR="000E141F" w:rsidRDefault="000E141F" w:rsidP="000E141F">
      <w:pPr>
        <w:pStyle w:val="Kommentaaritekst"/>
        <w:jc w:val="left"/>
      </w:pPr>
      <w:r>
        <w:rPr>
          <w:rStyle w:val="Kommentaariviide"/>
        </w:rPr>
        <w:annotationRef/>
      </w:r>
      <w:r>
        <w:t>Palume viidata, selgitada kuhu paigutatakse.</w:t>
      </w:r>
    </w:p>
  </w:comment>
  <w:comment w:id="71" w:author="Joel Kook - JUSTDIGI" w:date="2026-08-18T16:03:00Z" w:initials="JK">
    <w:p w14:paraId="3674AE7C" w14:textId="77777777" w:rsidR="00C87810" w:rsidRDefault="00094DA7" w:rsidP="00C87810">
      <w:pPr>
        <w:pStyle w:val="Kommentaaritekst"/>
        <w:jc w:val="left"/>
      </w:pPr>
      <w:r>
        <w:rPr>
          <w:rStyle w:val="Kommentaariviide"/>
        </w:rPr>
        <w:annotationRef/>
      </w:r>
      <w:r w:rsidR="00C87810">
        <w:t xml:space="preserve">Palume sõnastamisel olla täpne: kuna halduskoormus nende eelnõu muudatuste järel kasvab, siis on õige märkida, et </w:t>
      </w:r>
    </w:p>
    <w:p w14:paraId="35568CE9" w14:textId="77777777" w:rsidR="00C87810" w:rsidRDefault="00C87810" w:rsidP="00C87810">
      <w:pPr>
        <w:pStyle w:val="Kommentaaritekst"/>
        <w:jc w:val="left"/>
      </w:pPr>
    </w:p>
    <w:p w14:paraId="54689385" w14:textId="77777777" w:rsidR="00C87810" w:rsidRDefault="00C87810" w:rsidP="00C87810">
      <w:pPr>
        <w:pStyle w:val="Kommentaaritekst"/>
        <w:jc w:val="left"/>
      </w:pPr>
      <w:r>
        <w:rPr>
          <w:i/>
          <w:iCs/>
        </w:rPr>
        <w:t xml:space="preserve">lahendus võimaldab hoida halduskoormuse kasvu väiksemana </w:t>
      </w:r>
      <w:r>
        <w:t xml:space="preserve">nii … </w:t>
      </w:r>
      <w:r>
        <w:rPr>
          <w:i/>
          <w:iCs/>
        </w:rPr>
        <w:t>kuna</w:t>
      </w:r>
      <w:r>
        <w:t xml:space="preserve"> ….</w:t>
      </w:r>
    </w:p>
    <w:p w14:paraId="4AF03D17" w14:textId="77777777" w:rsidR="00C87810" w:rsidRDefault="00C87810" w:rsidP="00C87810">
      <w:pPr>
        <w:pStyle w:val="Kommentaaritekst"/>
        <w:jc w:val="left"/>
      </w:pPr>
    </w:p>
    <w:p w14:paraId="5C6E67E1" w14:textId="77777777" w:rsidR="00C87810" w:rsidRDefault="00C87810" w:rsidP="00C87810">
      <w:pPr>
        <w:pStyle w:val="Kommentaaritekst"/>
        <w:jc w:val="left"/>
      </w:pPr>
      <w:r>
        <w:t>See on oluline, sest eelnõu muudatuste mõju halduskoormuse kasvule ja selle vähendamisele tuleb selgelt üksteisest eristada. Juhime tähelepanu, et halduskoormuse kasvu või kahanemise juures tuleb sihtrühmale kehtivat praegust olukorda võrrelda tulevase kehtiva lahendusega, mistõttu saab rääkida koormuse vähenemisest üksnes siis, kui kehtiva olukorraga võrreldes koormus sihtrühmadele tegelikult kahaneb.</w:t>
      </w:r>
    </w:p>
  </w:comment>
  <w:comment w:id="72" w:author="Joel Kook - JUSTDIGI" w:date="2026-08-18T16:16:00Z" w:initials="JK">
    <w:p w14:paraId="4A172FA9" w14:textId="77777777" w:rsidR="00152E38" w:rsidRDefault="00152E38" w:rsidP="00152E38">
      <w:pPr>
        <w:pStyle w:val="Kommentaaritekst"/>
        <w:jc w:val="left"/>
      </w:pPr>
      <w:r>
        <w:rPr>
          <w:rStyle w:val="Kommentaariviide"/>
        </w:rPr>
        <w:annotationRef/>
      </w:r>
      <w:r>
        <w:t xml:space="preserve">Avaliku sektori asutuste puhul saab rääkida </w:t>
      </w:r>
      <w:r>
        <w:rPr>
          <w:i/>
          <w:iCs/>
        </w:rPr>
        <w:t>töökoormusest</w:t>
      </w:r>
      <w:r>
        <w:t xml:space="preserve">. Koos kasutamisel võib kasutada katusterminit: </w:t>
      </w:r>
      <w:r>
        <w:rPr>
          <w:i/>
          <w:iCs/>
        </w:rPr>
        <w:t>koormus</w:t>
      </w:r>
      <w:r>
        <w:t>.</w:t>
      </w:r>
    </w:p>
  </w:comment>
  <w:comment w:id="73" w:author="Joel Kook - JUSTDIGI" w:date="2026-08-18T16:15:00Z" w:initials="JK">
    <w:p w14:paraId="15E9D81A" w14:textId="77777777" w:rsidR="006D48D7" w:rsidRDefault="006D48D7" w:rsidP="006D48D7">
      <w:pPr>
        <w:pStyle w:val="Kommentaaritekst"/>
        <w:jc w:val="left"/>
      </w:pPr>
      <w:r>
        <w:rPr>
          <w:rStyle w:val="Kommentaariviide"/>
        </w:rPr>
        <w:annotationRef/>
      </w:r>
      <w:r>
        <w:t xml:space="preserve">Varasematest sarnastest märkustest lähtuvalt täpsustada: </w:t>
      </w:r>
      <w:r>
        <w:rPr>
          <w:i/>
          <w:iCs/>
        </w:rPr>
        <w:t>võimaldab hoida halduskoormuse kasvu väiksemana...</w:t>
      </w:r>
    </w:p>
  </w:comment>
  <w:comment w:id="74" w:author="Kristel Soodla - JUSTDIGI" w:date="2026-08-18T20:57:00Z" w:initials="KS">
    <w:p w14:paraId="47A619D9" w14:textId="77777777" w:rsidR="006D29CF" w:rsidRDefault="006D29CF" w:rsidP="006D29CF">
      <w:pPr>
        <w:pStyle w:val="Kommentaaritekst"/>
        <w:jc w:val="left"/>
      </w:pPr>
      <w:r>
        <w:rPr>
          <w:rStyle w:val="Kommentaariviide"/>
        </w:rPr>
        <w:annotationRef/>
      </w:r>
      <w:r>
        <w:t>Arvestades riive intensiivsust palume täiendada, miks ei võimalda vähem piiravad alternatiivid eesmärki saavutada.</w:t>
      </w:r>
    </w:p>
  </w:comment>
  <w:comment w:id="75" w:author="Joel Kook - JUSTDIGI" w:date="2026-08-18T16:23:00Z" w:initials="JK">
    <w:p w14:paraId="4AF57B03" w14:textId="77777777" w:rsidR="007440B0" w:rsidRDefault="007440B0" w:rsidP="007440B0">
      <w:pPr>
        <w:pStyle w:val="Kommentaaritekst"/>
        <w:jc w:val="left"/>
      </w:pPr>
      <w:r>
        <w:rPr>
          <w:rStyle w:val="Kommentaariviide"/>
        </w:rPr>
        <w:annotationRef/>
      </w:r>
      <w:r>
        <w:t xml:space="preserve">Avaliku sektori asutuste puhul saab rääkida </w:t>
      </w:r>
      <w:r>
        <w:rPr>
          <w:i/>
          <w:iCs/>
        </w:rPr>
        <w:t>töökoormusest</w:t>
      </w:r>
      <w:r>
        <w:t xml:space="preserve">. Koos kasutamisel võib kasutada katusterminit: </w:t>
      </w:r>
      <w:r>
        <w:rPr>
          <w:i/>
          <w:iCs/>
        </w:rPr>
        <w:t>koormus</w:t>
      </w:r>
      <w:r>
        <w:t>.</w:t>
      </w:r>
    </w:p>
  </w:comment>
  <w:comment w:id="76" w:author="Kristel Soodla - JUSTDIGI" w:date="2026-08-21T10:42:00Z" w:initials="KS">
    <w:p w14:paraId="06FD1F72" w14:textId="77777777" w:rsidR="007B2281" w:rsidRDefault="007B2281" w:rsidP="007B2281">
      <w:pPr>
        <w:pStyle w:val="Kommentaaritekst"/>
        <w:jc w:val="left"/>
      </w:pPr>
      <w:r>
        <w:rPr>
          <w:rStyle w:val="Kommentaariviide"/>
        </w:rPr>
        <w:annotationRef/>
      </w:r>
      <w:r>
        <w:t>Palume täiendada volitusnormi põhjendust. Seletuskirjast peaks selguma, miks on jäätmete koostise uuringu nõuete ja korra kehtestamine jäetud ministri määrusesse ning millised küsimused on oma olemuselt sellised tehnilised või ajas muutuvad küsimused, mida ei ole otstarbekas reguleerida seaduses.</w:t>
      </w:r>
    </w:p>
  </w:comment>
  <w:comment w:id="77" w:author="Joel Kook - JUSTDIGI" w:date="2026-08-18T16:42:00Z" w:initials="JK">
    <w:p w14:paraId="081653C7" w14:textId="77777777" w:rsidR="004B4768" w:rsidRDefault="002769C3" w:rsidP="004B4768">
      <w:pPr>
        <w:pStyle w:val="Kommentaaritekst"/>
        <w:jc w:val="left"/>
      </w:pPr>
      <w:r>
        <w:rPr>
          <w:rStyle w:val="Kommentaariviide"/>
        </w:rPr>
        <w:annotationRef/>
      </w:r>
      <w:r w:rsidR="004B4768">
        <w:t xml:space="preserve">Selgitada, kuidas haakub see sama paragrahvi lõikega 4, mille kohaselt: </w:t>
      </w:r>
    </w:p>
    <w:p w14:paraId="43992413" w14:textId="77777777" w:rsidR="004B4768" w:rsidRDefault="004B4768" w:rsidP="004B4768">
      <w:pPr>
        <w:pStyle w:val="Kommentaaritekst"/>
        <w:jc w:val="left"/>
      </w:pPr>
      <w:r>
        <w:rPr>
          <w:i/>
          <w:iCs/>
        </w:rPr>
        <w:t>avaliku kogumissüsteemi taristuga seotud kulud katab tootjate ühendus üksnes ulatuses, mis on seotud ühekordselt kasutatavatest plasttoodetest tekkinud j</w:t>
      </w:r>
      <w:r>
        <w:rPr>
          <w:i/>
          <w:iCs/>
          <w:u w:val="single"/>
        </w:rPr>
        <w:t>äätmete kogumisega.</w:t>
      </w:r>
      <w:r>
        <w:rPr>
          <w:i/>
          <w:iCs/>
        </w:rPr>
        <w:t xml:space="preserve"> Samuti nähakse ette, et </w:t>
      </w:r>
      <w:r>
        <w:rPr>
          <w:i/>
          <w:iCs/>
          <w:u w:val="single"/>
        </w:rPr>
        <w:t>uue taristu rajamine</w:t>
      </w:r>
      <w:r>
        <w:rPr>
          <w:i/>
          <w:iCs/>
        </w:rPr>
        <w:t xml:space="preserve"> ja sellega seotud kulude kandmine </w:t>
      </w:r>
      <w:r>
        <w:rPr>
          <w:i/>
          <w:iCs/>
          <w:u w:val="single"/>
        </w:rPr>
        <w:t>eeldab</w:t>
      </w:r>
      <w:r>
        <w:rPr>
          <w:i/>
          <w:iCs/>
        </w:rPr>
        <w:t xml:space="preserve"> tootjate ühenduse ja avaliku sektori asutuse vahelist </w:t>
      </w:r>
      <w:r>
        <w:rPr>
          <w:i/>
          <w:iCs/>
          <w:u w:val="single"/>
        </w:rPr>
        <w:t>eelnevat kokkulepet</w:t>
      </w:r>
      <w:r>
        <w:rPr>
          <w:i/>
          <w:iCs/>
        </w:rPr>
        <w:t xml:space="preserve">. Sätte eesmärk on tagada, et tootjate rahastamiskohustus on proportsionaalne nende toodetest tuleneva jäätmete osakaaluga </w:t>
      </w:r>
      <w:r>
        <w:rPr>
          <w:i/>
          <w:iCs/>
          <w:u w:val="single"/>
        </w:rPr>
        <w:t>ega laiene üldisele jäätmetaristule laiemalt</w:t>
      </w:r>
      <w:r>
        <w:rPr>
          <w:i/>
          <w:iCs/>
        </w:rPr>
        <w:t>. Eelneva kokkuleppe nõue aitab vältida olukorda, kus tehakse ühepoolselt investeeringuid, mille kulud jäävad hiljem tootjate kanda, ning tagab, et uued lahendused on põhjendatud ja vajalikud.</w:t>
      </w:r>
    </w:p>
  </w:comment>
  <w:comment w:id="78" w:author="Joel Kook - JUSTDIGI" w:date="2026-08-18T16:46:00Z" w:initials="JK">
    <w:p w14:paraId="019F26B8" w14:textId="77777777" w:rsidR="002C1ED8" w:rsidRDefault="002C1ED8" w:rsidP="002C1ED8">
      <w:pPr>
        <w:pStyle w:val="Kommentaaritekst"/>
        <w:jc w:val="left"/>
      </w:pPr>
      <w:r>
        <w:rPr>
          <w:rStyle w:val="Kommentaariviide"/>
        </w:rPr>
        <w:annotationRef/>
      </w:r>
      <w:r>
        <w:t xml:space="preserve">Avaliku sektori asutuste puhul saab rääkida </w:t>
      </w:r>
      <w:r>
        <w:rPr>
          <w:i/>
          <w:iCs/>
        </w:rPr>
        <w:t>töökoormusest</w:t>
      </w:r>
      <w:r>
        <w:t xml:space="preserve">. Koos kasutamisel võib kasutada katusterminit: </w:t>
      </w:r>
      <w:r>
        <w:rPr>
          <w:i/>
          <w:iCs/>
        </w:rPr>
        <w:t>koormus</w:t>
      </w:r>
      <w:r>
        <w:t>.</w:t>
      </w:r>
    </w:p>
  </w:comment>
  <w:comment w:id="79" w:author="Joel Kook - JUSTDIGI" w:date="2026-08-18T16:47:00Z" w:initials="JK">
    <w:p w14:paraId="7F277804" w14:textId="77777777" w:rsidR="008032AB" w:rsidRDefault="008032AB" w:rsidP="008032AB">
      <w:pPr>
        <w:pStyle w:val="Kommentaaritekst"/>
        <w:jc w:val="left"/>
      </w:pPr>
      <w:r>
        <w:rPr>
          <w:rStyle w:val="Kommentaariviide"/>
        </w:rPr>
        <w:annotationRef/>
      </w:r>
      <w:r>
        <w:t xml:space="preserve">Avaliku sektori asutuste puhul saab rääkida </w:t>
      </w:r>
      <w:r>
        <w:rPr>
          <w:i/>
          <w:iCs/>
        </w:rPr>
        <w:t>töökoormusest</w:t>
      </w:r>
      <w:r>
        <w:t xml:space="preserve">. Koos kasutamisel võib kasutada katusterminit: </w:t>
      </w:r>
      <w:r>
        <w:rPr>
          <w:i/>
          <w:iCs/>
        </w:rPr>
        <w:t>koormus</w:t>
      </w:r>
      <w:r>
        <w:t>.</w:t>
      </w:r>
    </w:p>
  </w:comment>
  <w:comment w:id="80" w:author="Kristel Soodla - JUSTDIGI" w:date="2026-08-21T10:47:00Z" w:initials="KS">
    <w:p w14:paraId="2C60BA4E" w14:textId="77777777" w:rsidR="00844512" w:rsidRDefault="00844512" w:rsidP="00844512">
      <w:pPr>
        <w:pStyle w:val="Kommentaaritekst"/>
        <w:jc w:val="left"/>
      </w:pPr>
      <w:r>
        <w:rPr>
          <w:rStyle w:val="Kommentaariviide"/>
        </w:rPr>
        <w:annotationRef/>
      </w:r>
      <w:r>
        <w:t>Palume sisuliselt avada, mis need on.</w:t>
      </w:r>
    </w:p>
  </w:comment>
  <w:comment w:id="81" w:author="Kristel Soodla - JUSTDIGI" w:date="2026-08-21T10:45:00Z" w:initials="KS">
    <w:p w14:paraId="5316DCEF" w14:textId="77777777" w:rsidR="00C26494" w:rsidRDefault="00C26494" w:rsidP="00C26494">
      <w:pPr>
        <w:pStyle w:val="Kommentaaritekst"/>
        <w:jc w:val="left"/>
      </w:pPr>
      <w:r>
        <w:rPr>
          <w:rStyle w:val="Kommentaariviide"/>
        </w:rPr>
        <w:annotationRef/>
      </w:r>
      <w:r>
        <w:t>EN-s on "kulude arvestuse esitamise ja hüvitamise korra ja tähtajad". Palume kooskõlla viia EN ja SK tekst.</w:t>
      </w:r>
    </w:p>
  </w:comment>
  <w:comment w:id="82" w:author="Kristel Soodla - JUSTDIGI" w:date="2026-08-21T10:46:00Z" w:initials="KS">
    <w:p w14:paraId="0D1FEFA7" w14:textId="77777777" w:rsidR="00844512" w:rsidRDefault="00844512" w:rsidP="00844512">
      <w:pPr>
        <w:pStyle w:val="Kommentaaritekst"/>
        <w:jc w:val="left"/>
      </w:pPr>
      <w:r>
        <w:rPr>
          <w:rStyle w:val="Kommentaariviide"/>
        </w:rPr>
        <w:annotationRef/>
      </w:r>
      <w:r>
        <w:t>Palume volitusnormi põhjendust täiendada. Seletuskirjast ei selgu piisavalt, miks tuleb reguleerida ministri määrusega ning millised küsimused on oma olemuselt sellised tehnilised või menetluslikud küsimused, mida ei ole otstarbekas reguleerida seaduses.</w:t>
      </w:r>
    </w:p>
  </w:comment>
  <w:comment w:id="83" w:author="Joel Kook - JUSTDIGI" w:date="2026-08-18T17:09:00Z" w:initials="JK">
    <w:p w14:paraId="26CDA153" w14:textId="77777777" w:rsidR="007E13E1" w:rsidRDefault="003170CA" w:rsidP="007E13E1">
      <w:pPr>
        <w:pStyle w:val="Kommentaaritekst"/>
        <w:jc w:val="left"/>
      </w:pPr>
      <w:r>
        <w:rPr>
          <w:rStyle w:val="Kommentaariviide"/>
        </w:rPr>
        <w:annotationRef/>
      </w:r>
      <w:r w:rsidR="007E13E1">
        <w:t xml:space="preserve">Täpsustame, et kehtiva seaduse kohaselt </w:t>
      </w:r>
      <w:r w:rsidR="007E13E1">
        <w:rPr>
          <w:u w:val="single"/>
        </w:rPr>
        <w:t>võib Keskkonnaamet nõuda</w:t>
      </w:r>
      <w:r w:rsidR="007E13E1">
        <w:t xml:space="preserve"> audiitorkontrolli läbiviimist. Eelnõuga seda osa ei muudeta, mistõttu oleks vaja täpsustada, et selline kontroll ei rakenduks automaatselt, vaid sõltub ka edaspidi Keskkonnaameti otsusest.</w:t>
      </w:r>
    </w:p>
  </w:comment>
  <w:comment w:id="84" w:author="Joel Kook - JUSTDIGI" w:date="2026-08-18T17:11:00Z" w:initials="JK">
    <w:p w14:paraId="4158D926" w14:textId="2A2ACB04" w:rsidR="00BA1C27" w:rsidRDefault="00BA1C27" w:rsidP="00BA1C27">
      <w:pPr>
        <w:pStyle w:val="Kommentaaritekst"/>
        <w:jc w:val="left"/>
      </w:pPr>
      <w:r>
        <w:rPr>
          <w:rStyle w:val="Kommentaariviide"/>
        </w:rPr>
        <w:annotationRef/>
      </w:r>
      <w:r>
        <w:t>Vt eelmist samasisulist märkust.</w:t>
      </w:r>
    </w:p>
  </w:comment>
  <w:comment w:id="85" w:author="Kristel Soodla - JUSTDIGI" w:date="2026-08-18T16:07:00Z" w:initials="KS">
    <w:p w14:paraId="230A5A14" w14:textId="77777777" w:rsidR="00D1590F" w:rsidRDefault="00D1590F" w:rsidP="00D1590F">
      <w:pPr>
        <w:pStyle w:val="Kommentaaritekst"/>
        <w:jc w:val="left"/>
      </w:pPr>
      <w:r>
        <w:rPr>
          <w:rStyle w:val="Kommentaariviide"/>
        </w:rPr>
        <w:annotationRef/>
      </w:r>
      <w:r>
        <w:t>EN viitab § 25</w:t>
      </w:r>
      <w:r>
        <w:rPr>
          <w:vertAlign w:val="superscript"/>
        </w:rPr>
        <w:t>2</w:t>
      </w:r>
      <w:r>
        <w:t xml:space="preserve"> lõike 1 punktile 3 ja lõikele 2, palume kontrollida üle.</w:t>
      </w:r>
    </w:p>
  </w:comment>
  <w:comment w:id="86" w:author="Kristel Soodla - JUSTDIGI" w:date="2026-08-18T16:09:00Z" w:initials="KS">
    <w:p w14:paraId="623DE67E" w14:textId="77777777" w:rsidR="001D0239" w:rsidRDefault="009B244F" w:rsidP="001D0239">
      <w:pPr>
        <w:pStyle w:val="Kommentaaritekst"/>
        <w:jc w:val="left"/>
      </w:pPr>
      <w:r>
        <w:rPr>
          <w:rStyle w:val="Kommentaariviide"/>
        </w:rPr>
        <w:annotationRef/>
      </w:r>
      <w:r w:rsidR="001D0239">
        <w:t>EN tekstis on märgitud sortimisuuring. Palume kontrollida üle ja ühtlustada.</w:t>
      </w:r>
    </w:p>
  </w:comment>
  <w:comment w:id="87" w:author="Kristel Soodla - JUSTDIGI" w:date="2026-08-19T10:19:00Z" w:initials="KS">
    <w:p w14:paraId="727F1DB3" w14:textId="06C9F219" w:rsidR="000F6381" w:rsidRDefault="009D473C" w:rsidP="000F6381">
      <w:pPr>
        <w:pStyle w:val="Kommentaaritekst"/>
        <w:jc w:val="left"/>
      </w:pPr>
      <w:r>
        <w:rPr>
          <w:rStyle w:val="Kommentaariviide"/>
        </w:rPr>
        <w:annotationRef/>
      </w:r>
      <w:r w:rsidR="000F6381">
        <w:t>Eelnõu seletuskiri peab lisaks eelnõu ettevalmistamise aluseks olevate õigusaktide nimetamisele andma teavet ka riigisisese regulatsiooni kohta, mis konkretiseerib üldisi eesmärke ning seetõttu peab eelnõu ettevalmistaja õiguse läbipaistvuse tagamise eesmärgil põhjendama tehtud valikuid. Olukorras, kus ELi õigusakt näeb ette võimaluse selle nõuete täpsustamiseks, sellisel juhul ei tohi aga liikmesriigi õigusakti ettevalmistaja piirduda üksnes volitava normi olemasolu konstateerimisega, vaid põhjendama sisuliselt, miks valitud lahendus on võimalikest variantidest optimaalne. (</w:t>
      </w:r>
      <w:hyperlink r:id="rId4" w:anchor="para45lg4" w:history="1">
        <w:r w:rsidR="000F6381" w:rsidRPr="00A603AE">
          <w:rPr>
            <w:rStyle w:val="Hperlink"/>
          </w:rPr>
          <w:t>HÕNTE § 45 lg 4</w:t>
        </w:r>
      </w:hyperlink>
      <w:r w:rsidR="000F6381">
        <w:t xml:space="preserve"> )</w:t>
      </w:r>
    </w:p>
  </w:comment>
  <w:comment w:id="88" w:author="Joel Kook - JUSTDIGI" w:date="2026-08-18T17:27:00Z" w:initials="JK">
    <w:p w14:paraId="09D57372" w14:textId="77777777" w:rsidR="00846C1F" w:rsidRDefault="00846C1F" w:rsidP="00846C1F">
      <w:pPr>
        <w:pStyle w:val="Kommentaaritekst"/>
        <w:jc w:val="left"/>
      </w:pPr>
      <w:r>
        <w:rPr>
          <w:rStyle w:val="Kommentaariviide"/>
        </w:rPr>
        <w:annotationRef/>
      </w:r>
      <w:r>
        <w:t>Kuna HÕNTE kohaselt ei ole ette nähtud sellist seletuskirja struktuuri, palume siin kajastatud riskide teema ühildada järgnevas jaos toodud mõjuanalüüsiga, sest on sellega tihedalt seotud.</w:t>
      </w:r>
    </w:p>
  </w:comment>
  <w:comment w:id="89" w:author="Joel Kook - JUSTDIGI" w:date="2026-08-18T17:28:00Z" w:initials="JK">
    <w:p w14:paraId="09A56F73" w14:textId="77777777" w:rsidR="008B3AC3" w:rsidRDefault="00846C1F" w:rsidP="008B3AC3">
      <w:pPr>
        <w:pStyle w:val="Kommentaaritekst"/>
        <w:jc w:val="left"/>
      </w:pPr>
      <w:r>
        <w:rPr>
          <w:rStyle w:val="Kommentaariviide"/>
        </w:rPr>
        <w:annotationRef/>
      </w:r>
      <w:r w:rsidR="008B3AC3">
        <w:t>Siit ja edaspidi: numeratsiooni korrigeerimine (alustades 6-st).</w:t>
      </w:r>
    </w:p>
  </w:comment>
  <w:comment w:id="90" w:author="Joel Kook - JUSTDIGI" w:date="2026-08-19T10:37:00Z" w:initials="JK">
    <w:p w14:paraId="0862720B" w14:textId="77777777" w:rsidR="00964B2F" w:rsidRDefault="00964B2F" w:rsidP="00964B2F">
      <w:pPr>
        <w:pStyle w:val="Kommentaaritekst"/>
        <w:jc w:val="left"/>
      </w:pPr>
      <w:r>
        <w:rPr>
          <w:rStyle w:val="Kommentaariviide"/>
        </w:rPr>
        <w:annotationRef/>
      </w:r>
      <w:r>
        <w:t>Mõjude jaos ei käsitletud üldse mõju tootjavastutusorganisatsioonidele - nende koormusele, vajadusele palgata lisatööjõudu jne. Palume mõjuanalüüsi ka selle sihtrühma osas täiendada.</w:t>
      </w:r>
    </w:p>
  </w:comment>
  <w:comment w:id="91" w:author="Joel Kook - JUSTDIGI" w:date="2026-08-18T18:27:00Z" w:initials="JK">
    <w:p w14:paraId="61ED2C14" w14:textId="77777777" w:rsidR="00C96960" w:rsidRDefault="00C96960" w:rsidP="00C96960">
      <w:pPr>
        <w:pStyle w:val="Kommentaaritekst"/>
        <w:jc w:val="left"/>
      </w:pPr>
      <w:r>
        <w:rPr>
          <w:rStyle w:val="Kommentaariviide"/>
        </w:rPr>
        <w:annotationRef/>
      </w:r>
      <w:r>
        <w:t>Palume mõju halduskoormusele eristada muust mõjuanalüüsi osast ning selgelt tuua välja ka konkreetsed sihtrühmad, keda muudatused halduskoormuse osas mõjutavad.</w:t>
      </w:r>
    </w:p>
  </w:comment>
  <w:comment w:id="92" w:author="Joel Kook - JUSTDIGI" w:date="2026-08-18T17:41:00Z" w:initials="JK">
    <w:p w14:paraId="1B539BEF" w14:textId="77777777" w:rsidR="00753464" w:rsidRDefault="00753464" w:rsidP="00753464">
      <w:pPr>
        <w:pStyle w:val="Kommentaaritekst"/>
        <w:jc w:val="left"/>
      </w:pPr>
      <w:r>
        <w:rPr>
          <w:rStyle w:val="Kommentaariviide"/>
        </w:rPr>
        <w:annotationRef/>
      </w:r>
      <w:r>
        <w:t>Avaliku sektori asutustele väljendub see töökoormusena. Täpsustada.</w:t>
      </w:r>
    </w:p>
  </w:comment>
  <w:comment w:id="93" w:author="Joel Kook - JUSTDIGI" w:date="2026-08-18T17:51:00Z" w:initials="JK">
    <w:p w14:paraId="5CED3C9D" w14:textId="77777777" w:rsidR="00CF3080" w:rsidRDefault="00CF3080" w:rsidP="00CF3080">
      <w:pPr>
        <w:pStyle w:val="Kommentaaritekst"/>
        <w:jc w:val="left"/>
      </w:pPr>
      <w:r>
        <w:rPr>
          <w:rStyle w:val="Kommentaariviide"/>
        </w:rPr>
        <w:annotationRef/>
      </w:r>
      <w:r>
        <w:t>Juhime tähelepanu, et halduskoormuse vähendamiseks ei saa lugeda lahendust, mis siiski tõstab halduskoormust võrrelduna praegu kehtiva olukorraga. Halduskoormuse tasakaalustamise reegli kohaselt tuleb uute nõuete ja kohustuste lisandumisel või rangemaks muutmisel leida juba kehtivaid olemasolevaid kohustusi ja nõudeid, mida siis tasakaalustamiseks vähendada või tühistada. Siintoodu on siiski uue lahendusega tekkiv täiendav halduskoormus, mis võib olla küll väiksem kui mõne muu lahenduse korral oleks olnud. Palume sellega arvestada ja teksti vastavalt muuta.</w:t>
      </w:r>
    </w:p>
  </w:comment>
  <w:comment w:id="94" w:author="Joel Kook - JUSTDIGI" w:date="2026-08-18T18:04:00Z" w:initials="JK">
    <w:p w14:paraId="34B2A1ED" w14:textId="77777777" w:rsidR="001F34D6" w:rsidRDefault="00291252" w:rsidP="001F34D6">
      <w:pPr>
        <w:pStyle w:val="Kommentaaritekst"/>
        <w:jc w:val="left"/>
      </w:pPr>
      <w:r>
        <w:rPr>
          <w:rStyle w:val="Kommentaariviide"/>
        </w:rPr>
        <w:annotationRef/>
      </w:r>
      <w:r w:rsidR="001F34D6">
        <w:t>Siintoodu kvalifitseerub halduskoormuse vähendamiseks. Lisaks on eelnõuga kavas kaotada ettevõtjatele seni kehtinud ühekordselt kasutatavate plastist toidupakendite ja joogitopside tarbimise vähendamise tegevuskava koostamise ja aruandluskohustus, mis peaks halduskoormust vähendama, kuigi tarbimise vähendamise eesmärki ei kaotata. Veidi väheneb halduskoormus ka tootjavastutusorganisatsioonidel, kellelt kaob kohustus esitada dubleerivaid andmeid, mida esitatakse juba tegevusloa või järelevalvemenetluses.</w:t>
      </w:r>
    </w:p>
  </w:comment>
  <w:comment w:id="95" w:author="Joel Kook - JUSTDIGI" w:date="2026-08-18T18:25:00Z" w:initials="JK">
    <w:p w14:paraId="5FE20191" w14:textId="77777777" w:rsidR="00C1569C" w:rsidRDefault="00C1569C" w:rsidP="00C1569C">
      <w:pPr>
        <w:pStyle w:val="Kommentaaritekst"/>
        <w:jc w:val="left"/>
      </w:pPr>
      <w:r>
        <w:rPr>
          <w:rStyle w:val="Kommentaariviide"/>
        </w:rPr>
        <w:annotationRef/>
      </w:r>
      <w:r>
        <w:t>Tegemist on väga tehnilise andmete analüüsiga, kust põhijäreldusi ei ole lihtne välja noppida, mistõttu palume selle peamised eelnõu muudatuste mõjuga seotud järeldused tuua siinse seletuskirja mõjuanalüüsi sobiva(te)sse osa(de)sse.</w:t>
      </w:r>
    </w:p>
  </w:comment>
  <w:comment w:id="96" w:author="Joel Kook - JUSTDIGI" w:date="2026-08-18T18:38:00Z" w:initials="JK">
    <w:p w14:paraId="09E0B50A" w14:textId="0B8D63D6" w:rsidR="0016707F" w:rsidRDefault="00FC66CD" w:rsidP="0016707F">
      <w:pPr>
        <w:pStyle w:val="Kommentaaritekst"/>
        <w:jc w:val="left"/>
      </w:pPr>
      <w:r>
        <w:rPr>
          <w:rStyle w:val="Kommentaariviide"/>
        </w:rPr>
        <w:annotationRef/>
      </w:r>
      <w:r w:rsidR="0016707F">
        <w:t>Analüüsi usaldusväärsuse tõstmiseks on parem sarnaste väidete asemel lisada viited allikatele või tuua ära konkreetsemad arvud - eriti hea kui need oleksid Eesti kohta. Ilmselt erineb kulu suuresti tootest, tootjariigist ja tootjast lähtuvalt. Nii nt suureneb korduskasutuse puhul eelduslikult kohapealne veekasutus juhul, kui ühekordseid pakendeid tuuakse valdavalt mujalt riikidest. Siiski väheneb samal ajal mõnevõrra surve kohalikule jäätmekäitlusele.</w:t>
      </w:r>
    </w:p>
  </w:comment>
  <w:comment w:id="97" w:author="Joel Kook - JUSTDIGI" w:date="2026-08-18T18:36:00Z" w:initials="JK">
    <w:p w14:paraId="1251461A" w14:textId="77777777" w:rsidR="00891BDF" w:rsidRDefault="000C7D10" w:rsidP="00891BDF">
      <w:pPr>
        <w:pStyle w:val="Kommentaaritekst"/>
        <w:jc w:val="left"/>
      </w:pPr>
      <w:r>
        <w:rPr>
          <w:rStyle w:val="Kommentaariviide"/>
        </w:rPr>
        <w:annotationRef/>
      </w:r>
      <w:r w:rsidR="00891BDF">
        <w:t>Palume lisada ka allikaviited. Märgime omalt poolt, et nt seletuskirja lisana esitatud uuringu allikaviidetest võib leida ka analüüsi, mille kohaselt toob toidunõude korduvkasutus kaasa märkimisväärse vee-, energia- ja puhastusainete kulu. Nii nt võib ühe toidukarbi ühekordse nn tööstusliku puhastamise veekulu olla 0,5 l ja topsi kulu 0,1 l. Puhastamisel kasutatakse ilmselt ka pesuaineid ja soojendatakse vett.</w:t>
      </w:r>
    </w:p>
  </w:comment>
  <w:comment w:id="98" w:author="Joel Kook - JUSTDIGI" w:date="2026-08-18T19:07:00Z" w:initials="JK">
    <w:p w14:paraId="0B863182" w14:textId="53423764" w:rsidR="007F39FC" w:rsidRDefault="00C02A28" w:rsidP="007F39FC">
      <w:pPr>
        <w:pStyle w:val="Kommentaaritekst"/>
        <w:jc w:val="left"/>
      </w:pPr>
      <w:r>
        <w:rPr>
          <w:rStyle w:val="Kommentaariviide"/>
        </w:rPr>
        <w:annotationRef/>
      </w:r>
      <w:r w:rsidR="007F39FC">
        <w:t>Palume lisada sihtrühma arvuline suurus, võimalusel valdkondlikult.</w:t>
      </w:r>
    </w:p>
  </w:comment>
  <w:comment w:id="99" w:author="Joel Kook - JUSTDIGI" w:date="2026-08-19T10:18:00Z" w:initials="JK">
    <w:p w14:paraId="27C16DBB" w14:textId="77777777" w:rsidR="00A81783" w:rsidRDefault="007F7CEB" w:rsidP="00A81783">
      <w:pPr>
        <w:pStyle w:val="Kommentaaritekst"/>
        <w:jc w:val="left"/>
      </w:pPr>
      <w:r>
        <w:rPr>
          <w:rStyle w:val="Kommentaariviide"/>
        </w:rPr>
        <w:annotationRef/>
      </w:r>
      <w:r w:rsidR="00A81783">
        <w:t>Kas on arvutatud ka vajaminevate investeeringute suurust? Võimalusel tuua minimaalse/maksimaalse investeeringu vahemik. Samuti selgitada, kas mõju väiksemate ettevõtjatele erineb mõjust suurematele ettevõtjatele. Täiendada.</w:t>
      </w:r>
    </w:p>
  </w:comment>
  <w:comment w:id="100" w:author="Joel Kook - JUSTDIGI" w:date="2026-08-18T19:14:00Z" w:initials="JK">
    <w:p w14:paraId="3B0D1F65" w14:textId="60BE9339" w:rsidR="0071190C" w:rsidRDefault="009C7141" w:rsidP="0071190C">
      <w:pPr>
        <w:pStyle w:val="Kommentaaritekst"/>
        <w:jc w:val="left"/>
      </w:pPr>
      <w:r>
        <w:rPr>
          <w:rStyle w:val="Kommentaariviide"/>
        </w:rPr>
        <w:annotationRef/>
      </w:r>
      <w:r w:rsidR="0071190C">
        <w:t>Palume hinnata mõju erisust lähtuvalt ettevõtja tegevusvaldkonnast - nii nt võivad ürituste korraldajatel või seal teenuse pakkujatel tekkida muudatuste järgselt teistsugused valikud, kui on oma tegevuskohas teenuse osutajatel. Erisused võivad tuleneda kasvõi sellest, kas pakutakse täisteenuseid või nt ainult jooke. Hetkel ei ole ettevõtjaid valdkondlikult ega suuruse osas eristatud. Kas siin võiksid olla osalt abiks ka seletuskirja juurde lisatud mõjuanalüüsi järeldused või muud taustamaterjalid? Palume analüüsi vastavalt täiendada.</w:t>
      </w:r>
    </w:p>
  </w:comment>
  <w:comment w:id="101" w:author="Joel Kook - JUSTDIGI" w:date="2026-08-19T10:20:00Z" w:initials="JK">
    <w:p w14:paraId="3204C2B3" w14:textId="77777777" w:rsidR="00B27B56" w:rsidRDefault="00B27B56" w:rsidP="00B27B56">
      <w:pPr>
        <w:pStyle w:val="Kommentaaritekst"/>
        <w:jc w:val="left"/>
      </w:pPr>
      <w:r>
        <w:rPr>
          <w:rStyle w:val="Kommentaariviide"/>
        </w:rPr>
        <w:annotationRef/>
      </w:r>
      <w:r>
        <w:t xml:space="preserve">Eelnõu laseb eeldada, et tegemist on </w:t>
      </w:r>
      <w:r>
        <w:rPr>
          <w:i/>
          <w:iCs/>
        </w:rPr>
        <w:t>keelamise</w:t>
      </w:r>
      <w:r>
        <w:t xml:space="preserve">, mitte </w:t>
      </w:r>
      <w:r>
        <w:rPr>
          <w:i/>
          <w:iCs/>
        </w:rPr>
        <w:t>piiramisega</w:t>
      </w:r>
      <w:r>
        <w:t>. Täpsustada.</w:t>
      </w:r>
    </w:p>
  </w:comment>
  <w:comment w:id="102" w:author="Joel Kook - JUSTDIGI" w:date="2026-08-18T19:15:00Z" w:initials="JK">
    <w:p w14:paraId="1D940555" w14:textId="77777777" w:rsidR="003B0C7D" w:rsidRDefault="00512E91" w:rsidP="003B0C7D">
      <w:pPr>
        <w:pStyle w:val="Kommentaaritekst"/>
        <w:jc w:val="left"/>
      </w:pPr>
      <w:r>
        <w:rPr>
          <w:rStyle w:val="Kommentaariviide"/>
        </w:rPr>
        <w:annotationRef/>
      </w:r>
      <w:r w:rsidR="003B0C7D">
        <w:t>Kuna seletuskirja võrdleva analüüsi osas on juba kajastatud ka kokkuvõte viidatud analüüsist, siis võiks siin sellele kokkuvõtvale osale kas viidata või kaaluda täpsemate andmetega osa seletuskirja mõjuanalüüsi toomist.</w:t>
      </w:r>
    </w:p>
  </w:comment>
  <w:comment w:id="103" w:author="Joel Kook - JUSTDIGI" w:date="2026-08-18T19:19:00Z" w:initials="JK">
    <w:p w14:paraId="50ADDF07" w14:textId="5A3C6A43" w:rsidR="00E64B2A" w:rsidRDefault="004C08EB" w:rsidP="00E64B2A">
      <w:pPr>
        <w:pStyle w:val="Kommentaaritekst"/>
        <w:jc w:val="left"/>
      </w:pPr>
      <w:r>
        <w:rPr>
          <w:rStyle w:val="Kommentaariviide"/>
        </w:rPr>
        <w:annotationRef/>
      </w:r>
      <w:r w:rsidR="00E64B2A">
        <w:t>Kas on tehtud ka arvutusi, milliste kuludega tuleb ettevõtjatel arvestada, et teha esialgsed ümberkorraldused? Kas ettevõtjad on nt vastavaid omapoolseid hinnanguid tulevaste kulude suuruse osas esitanud? Palume analüüsi täiendada.</w:t>
      </w:r>
    </w:p>
  </w:comment>
  <w:comment w:id="104" w:author="Joel Kook - JUSTDIGI" w:date="2026-08-18T20:19:00Z" w:initials="JK">
    <w:p w14:paraId="53B7F242" w14:textId="77777777" w:rsidR="003B5F2A" w:rsidRDefault="00547F78" w:rsidP="003B5F2A">
      <w:pPr>
        <w:pStyle w:val="Kommentaaritekst"/>
        <w:jc w:val="left"/>
      </w:pPr>
      <w:r>
        <w:rPr>
          <w:rStyle w:val="Kommentaariviide"/>
        </w:rPr>
        <w:annotationRef/>
      </w:r>
      <w:r w:rsidR="003B5F2A">
        <w:t xml:space="preserve">Palume lisada (hinnanguline) mõjutatud ettevõtjate arv. </w:t>
      </w:r>
    </w:p>
    <w:p w14:paraId="52D5A56B" w14:textId="77777777" w:rsidR="003B5F2A" w:rsidRDefault="003B5F2A" w:rsidP="003B5F2A">
      <w:pPr>
        <w:pStyle w:val="Kommentaaritekst"/>
        <w:jc w:val="left"/>
      </w:pPr>
    </w:p>
    <w:p w14:paraId="6096D382" w14:textId="77777777" w:rsidR="003B5F2A" w:rsidRDefault="003B5F2A" w:rsidP="003B5F2A">
      <w:pPr>
        <w:pStyle w:val="Kommentaaritekst"/>
        <w:jc w:val="left"/>
      </w:pPr>
      <w:r>
        <w:t>Palume ka selgitada, kas kohustus laieneb kõikidele veebikauplejatele või üksnes HORECA sektori ettevõtjatele nagu nähtub eelnõust.</w:t>
      </w:r>
    </w:p>
  </w:comment>
  <w:comment w:id="105" w:author="Joel Kook - JUSTDIGI" w:date="2026-08-19T10:23:00Z" w:initials="JK">
    <w:p w14:paraId="67E8D3A6" w14:textId="77777777" w:rsidR="00FC3005" w:rsidRDefault="00FC3005" w:rsidP="00FC3005">
      <w:pPr>
        <w:pStyle w:val="Kommentaaritekst"/>
        <w:jc w:val="left"/>
      </w:pPr>
      <w:r>
        <w:rPr>
          <w:rStyle w:val="Kommentaariviide"/>
        </w:rPr>
        <w:annotationRef/>
      </w:r>
      <w:r>
        <w:t>Selgitada, kas veebikauplejate puhul võib uuele korraldusele üleminek tähendada suuremaid raskusi kui füüsilises teenuse osutamise kohas - nt kas võib tekkida raskusi korduskasutatavate pakendite tagastamisega? Selgitada.</w:t>
      </w:r>
    </w:p>
  </w:comment>
  <w:comment w:id="106" w:author="Joel Kook - JUSTDIGI" w:date="2026-08-18T21:16:00Z" w:initials="JK">
    <w:p w14:paraId="2EBC5837" w14:textId="77777777" w:rsidR="0089616C" w:rsidRDefault="00AE22BC" w:rsidP="0089616C">
      <w:pPr>
        <w:pStyle w:val="Kommentaaritekst"/>
        <w:jc w:val="left"/>
      </w:pPr>
      <w:r>
        <w:rPr>
          <w:rStyle w:val="Kommentaariviide"/>
        </w:rPr>
        <w:annotationRef/>
      </w:r>
      <w:r w:rsidR="0089616C">
        <w:t>Lisada selliste veebiplatvormide (hinnanguline) koguarv.</w:t>
      </w:r>
    </w:p>
  </w:comment>
  <w:comment w:id="107" w:author="Joel Kook - JUSTDIGI" w:date="2026-08-18T21:37:00Z" w:initials="JK">
    <w:p w14:paraId="38B2F8D5" w14:textId="07188811" w:rsidR="0089616C" w:rsidRDefault="0089616C" w:rsidP="0089616C">
      <w:pPr>
        <w:pStyle w:val="Kommentaaritekst"/>
        <w:jc w:val="left"/>
      </w:pPr>
      <w:r>
        <w:rPr>
          <w:rStyle w:val="Kommentaariviide"/>
        </w:rPr>
        <w:annotationRef/>
      </w:r>
      <w:r>
        <w:t>Eelnõu kohaselt näib mõju olevat just HORECA sektori kauplejatele ja nende teenuseid vahendavatele platvormidele. Selgitada, miks on siin viidatud laiemale sihtrühmale.</w:t>
      </w:r>
    </w:p>
  </w:comment>
  <w:comment w:id="108" w:author="Joel Kook - JUSTDIGI" w:date="2026-08-19T09:49:00Z" w:initials="JK">
    <w:p w14:paraId="3E8C840D" w14:textId="77777777" w:rsidR="00D16292" w:rsidRDefault="00D16292" w:rsidP="00D16292">
      <w:pPr>
        <w:pStyle w:val="Kommentaaritekst"/>
        <w:jc w:val="left"/>
      </w:pPr>
      <w:r>
        <w:rPr>
          <w:rStyle w:val="Kommentaariviide"/>
        </w:rPr>
        <w:annotationRef/>
      </w:r>
      <w:r>
        <w:t xml:space="preserve">Asendada: nt </w:t>
      </w:r>
      <w:r>
        <w:rPr>
          <w:i/>
          <w:iCs/>
        </w:rPr>
        <w:t>Eesti elanikud</w:t>
      </w:r>
      <w:r>
        <w:t>.</w:t>
      </w:r>
    </w:p>
  </w:comment>
  <w:comment w:id="109" w:author="Joel Kook - JUSTDIGI" w:date="2026-08-19T09:52:00Z" w:initials="JK">
    <w:p w14:paraId="194FCB0B" w14:textId="77777777" w:rsidR="00B50AE8" w:rsidRDefault="00B50AE8" w:rsidP="00B50AE8">
      <w:pPr>
        <w:pStyle w:val="Kommentaaritekst"/>
        <w:jc w:val="left"/>
      </w:pPr>
      <w:r>
        <w:rPr>
          <w:rStyle w:val="Kommentaariviide"/>
        </w:rPr>
        <w:annotationRef/>
      </w:r>
      <w:r>
        <w:t>Kas saaks lisada viite, mis veenaks, et 90% on hea tulemus. Põhjus selles, et 90% tagastusmäär võib osutuda probleemseks, kui korduskasutuse majandusliku tasuvuse arvutustes eeldatakse pakendite kümneid kordi taaskasutust, mis sellise protsendi juures tähendaks, et u pooled pakendid ei leiaks keskmiselt üle 10 korra taaskasutust.</w:t>
      </w:r>
    </w:p>
  </w:comment>
  <w:comment w:id="110" w:author="Joel Kook - JUSTDIGI" w:date="2026-08-19T09:54:00Z" w:initials="JK">
    <w:p w14:paraId="4B5937AA" w14:textId="77777777" w:rsidR="001774A6" w:rsidRDefault="000E501A" w:rsidP="001774A6">
      <w:pPr>
        <w:pStyle w:val="Kommentaaritekst"/>
        <w:jc w:val="left"/>
      </w:pPr>
      <w:r>
        <w:rPr>
          <w:rStyle w:val="Kommentaariviide"/>
        </w:rPr>
        <w:annotationRef/>
      </w:r>
      <w:r w:rsidR="001774A6">
        <w:t>Selgitada, kas see tähendab valdavalt edaspidist (suurenevat?)kohapealset kontrolli ja järelevalvet, selmet kontrollida dokumentaalset vastavust?</w:t>
      </w:r>
    </w:p>
  </w:comment>
  <w:comment w:id="111" w:author="Joel Kook - JUSTDIGI" w:date="2026-08-19T09:55:00Z" w:initials="JK">
    <w:p w14:paraId="19CBC4D0" w14:textId="77777777" w:rsidR="00BB49CA" w:rsidRDefault="00BB49CA" w:rsidP="00BB49CA">
      <w:pPr>
        <w:pStyle w:val="Kommentaaritekst"/>
        <w:jc w:val="left"/>
      </w:pPr>
      <w:r>
        <w:rPr>
          <w:rStyle w:val="Kommentaariviide"/>
        </w:rPr>
        <w:annotationRef/>
      </w:r>
      <w:r>
        <w:t>Täpsustada, kas see tähendab edaspidi senisest rohkem kohapealseid kontrolle?</w:t>
      </w:r>
    </w:p>
  </w:comment>
  <w:comment w:id="112" w:author="Joel Kook - JUSTDIGI" w:date="2026-08-19T09:56:00Z" w:initials="JK">
    <w:p w14:paraId="2C7751EE" w14:textId="77777777" w:rsidR="006553D8" w:rsidRDefault="006553D8" w:rsidP="006553D8">
      <w:pPr>
        <w:pStyle w:val="Kommentaaritekst"/>
        <w:jc w:val="left"/>
      </w:pPr>
      <w:r>
        <w:rPr>
          <w:rStyle w:val="Kommentaariviide"/>
        </w:rPr>
        <w:annotationRef/>
      </w:r>
      <w:r>
        <w:t>Täpsustada, millise valdkonna ettevõtjaid on silmas peetud ning kui suur on selliste ettevõtjate hulk.</w:t>
      </w:r>
    </w:p>
  </w:comment>
  <w:comment w:id="113" w:author="Joel Kook - JUSTDIGI" w:date="2026-08-19T09:58:00Z" w:initials="JK">
    <w:p w14:paraId="69012B42" w14:textId="77777777" w:rsidR="00FD48D9" w:rsidRDefault="00FD48D9" w:rsidP="00FD48D9">
      <w:pPr>
        <w:pStyle w:val="Kommentaaritekst"/>
        <w:jc w:val="left"/>
      </w:pPr>
      <w:r>
        <w:rPr>
          <w:rStyle w:val="Kommentaariviide"/>
        </w:rPr>
        <w:annotationRef/>
      </w:r>
      <w:r>
        <w:t>Näide vajaks täpsustamist, sh aluseks olevad kogused; millised ettevõtjad on mõjutatud; kroonid teisendada eurodesse).</w:t>
      </w:r>
    </w:p>
  </w:comment>
  <w:comment w:id="114" w:author="Joel Kook - JUSTDIGI" w:date="2026-08-19T09:59:00Z" w:initials="JK">
    <w:p w14:paraId="1D50D92A" w14:textId="77777777" w:rsidR="007B2F70" w:rsidRDefault="007B2F70" w:rsidP="007B2F70">
      <w:pPr>
        <w:pStyle w:val="Kommentaaritekst"/>
        <w:jc w:val="left"/>
      </w:pPr>
      <w:r>
        <w:rPr>
          <w:rStyle w:val="Kommentaariviide"/>
        </w:rPr>
        <w:annotationRef/>
      </w:r>
      <w:r>
        <w:t>Lihtsustamiseks kasutada teisendust eurodesse.</w:t>
      </w:r>
    </w:p>
  </w:comment>
  <w:comment w:id="115" w:author="Joel Kook - JUSTDIGI" w:date="2026-08-19T09:59:00Z" w:initials="JK">
    <w:p w14:paraId="7047A84C" w14:textId="77777777" w:rsidR="000968CB" w:rsidRDefault="000968CB" w:rsidP="000968CB">
      <w:pPr>
        <w:pStyle w:val="Kommentaaritekst"/>
        <w:jc w:val="left"/>
      </w:pPr>
      <w:r>
        <w:rPr>
          <w:rStyle w:val="Kommentaariviide"/>
        </w:rPr>
        <w:annotationRef/>
      </w:r>
      <w:r>
        <w:t>Vajalik oleks viidata allikale või arvutuskäigule või vähemasti arvutuskäigu autorile.</w:t>
      </w:r>
    </w:p>
  </w:comment>
  <w:comment w:id="116" w:author="Joel Kook - JUSTDIGI" w:date="2026-08-19T09:59:00Z" w:initials="JK">
    <w:p w14:paraId="2B334EF7" w14:textId="77777777" w:rsidR="00F069DA" w:rsidRDefault="00F069DA" w:rsidP="00F069DA">
      <w:pPr>
        <w:pStyle w:val="Kommentaaritekst"/>
        <w:jc w:val="left"/>
      </w:pPr>
      <w:r>
        <w:rPr>
          <w:rStyle w:val="Kommentaariviide"/>
        </w:rPr>
        <w:annotationRef/>
      </w:r>
      <w:r>
        <w:t>Oluline mäkrida, milliste toodete tarbijatele mõju avaldub, kuna kõik inimesed ei pruugi olla asjassepuutuvate toodete tarbijad või tarbivad neid vähe. Palume vastavalt täiendada.</w:t>
      </w:r>
    </w:p>
  </w:comment>
  <w:comment w:id="117" w:author="Joel Kook - JUSTDIGI" w:date="2026-08-19T10:00:00Z" w:initials="JK">
    <w:p w14:paraId="489997C0" w14:textId="77777777" w:rsidR="0084431C" w:rsidRDefault="0084431C" w:rsidP="0084431C">
      <w:pPr>
        <w:pStyle w:val="Kommentaaritekst"/>
        <w:jc w:val="left"/>
      </w:pPr>
      <w:r>
        <w:rPr>
          <w:rStyle w:val="Kommentaariviide"/>
        </w:rPr>
        <w:annotationRef/>
      </w:r>
      <w:r>
        <w:t>Kas mõeldud on eelmises punktis märgitud 1 milj eurot? Täpsustada.</w:t>
      </w:r>
    </w:p>
  </w:comment>
  <w:comment w:id="118" w:author="Joel Kook - JUSTDIGI" w:date="2026-08-19T10:03:00Z" w:initials="JK">
    <w:p w14:paraId="47232097" w14:textId="77777777" w:rsidR="00E525D0" w:rsidRDefault="00E525D0" w:rsidP="00E525D0">
      <w:pPr>
        <w:pStyle w:val="Kommentaaritekst"/>
        <w:jc w:val="left"/>
      </w:pPr>
      <w:r>
        <w:rPr>
          <w:rStyle w:val="Kommentaariviide"/>
        </w:rPr>
        <w:annotationRef/>
      </w:r>
      <w:r>
        <w:t>Kas plaanis on ka koolitused, infopäevad, selgitustaotlustele vastamised jne?</w:t>
      </w:r>
    </w:p>
  </w:comment>
  <w:comment w:id="119" w:author="Joel Kook - JUSTDIGI" w:date="2026-08-19T10:00:00Z" w:initials="JK">
    <w:p w14:paraId="7B02486D" w14:textId="77777777" w:rsidR="001A6EF8" w:rsidRDefault="001A6EF8" w:rsidP="001A6EF8">
      <w:pPr>
        <w:pStyle w:val="Kommentaaritekst"/>
        <w:jc w:val="left"/>
      </w:pPr>
      <w:r>
        <w:rPr>
          <w:rStyle w:val="Kommentaariviide"/>
        </w:rPr>
        <w:annotationRef/>
      </w:r>
      <w:r>
        <w:t>Täpsustada, milliseid ettevõtjaid (valdkond) see puudutab.</w:t>
      </w:r>
    </w:p>
  </w:comment>
  <w:comment w:id="120" w:author="Joel Kook - JUSTDIGI" w:date="2026-08-19T10:01:00Z" w:initials="JK">
    <w:p w14:paraId="33E2E3EA" w14:textId="77777777" w:rsidR="00F91EE0" w:rsidRDefault="00F91EE0" w:rsidP="00F91EE0">
      <w:pPr>
        <w:pStyle w:val="Kommentaaritekst"/>
        <w:jc w:val="left"/>
      </w:pPr>
      <w:r>
        <w:rPr>
          <w:rStyle w:val="Kommentaariviide"/>
        </w:rPr>
        <w:annotationRef/>
      </w:r>
      <w:r>
        <w:t>Täpsustada ka Keskkonnaagentuuri asjassepuutuvate töökohtade arv.</w:t>
      </w:r>
    </w:p>
  </w:comment>
  <w:comment w:id="121" w:author="Joel Kook - JUSTDIGI" w:date="2026-08-19T10:02:00Z" w:initials="JK">
    <w:p w14:paraId="2F2EDA69" w14:textId="77777777" w:rsidR="00CA7DC1" w:rsidRDefault="00CA7DC1" w:rsidP="00CA7DC1">
      <w:pPr>
        <w:pStyle w:val="Kommentaaritekst"/>
        <w:jc w:val="left"/>
      </w:pPr>
      <w:r>
        <w:rPr>
          <w:rStyle w:val="Kommentaariviide"/>
        </w:rPr>
        <w:annotationRef/>
      </w:r>
      <w:r>
        <w:t>Lisada büroo ametikohtade arv.</w:t>
      </w:r>
    </w:p>
  </w:comment>
  <w:comment w:id="122" w:author="Joel Kook - JUSTDIGI" w:date="2026-08-19T10:03:00Z" w:initials="JK">
    <w:p w14:paraId="1C356F63" w14:textId="77777777" w:rsidR="002D6548" w:rsidRDefault="00B10038" w:rsidP="002D6548">
      <w:pPr>
        <w:pStyle w:val="Kommentaaritekst"/>
        <w:jc w:val="left"/>
      </w:pPr>
      <w:r>
        <w:rPr>
          <w:rStyle w:val="Kommentaariviide"/>
        </w:rPr>
        <w:annotationRef/>
      </w:r>
      <w:r w:rsidR="002D6548">
        <w:t>Kas sellega seotult võib (nt suurematel) omavalitsustel tekkida vajadus ka täiendava tööjõu järele? Täpsustada.</w:t>
      </w:r>
    </w:p>
  </w:comment>
  <w:comment w:id="123" w:author="Joel Kook - JUSTDIGI" w:date="2026-08-19T10:05:00Z" w:initials="JK">
    <w:p w14:paraId="588693CB" w14:textId="77777777" w:rsidR="00292BCF" w:rsidRDefault="00292BCF" w:rsidP="00292BCF">
      <w:pPr>
        <w:pStyle w:val="Kommentaaritekst"/>
        <w:jc w:val="left"/>
      </w:pPr>
      <w:r>
        <w:rPr>
          <w:rStyle w:val="Kommentaariviide"/>
        </w:rPr>
        <w:annotationRef/>
      </w:r>
      <w:r>
        <w:t xml:space="preserve">Soovitame kaalutud lahenduste tagasivaate tõsta seletuskirja 2. osasse </w:t>
      </w:r>
      <w:r>
        <w:rPr>
          <w:i/>
          <w:iCs/>
        </w:rPr>
        <w:t>Seaduse eesmärk</w:t>
      </w:r>
      <w:r>
        <w:t xml:space="preserve"> (vt ka HÕNTE § 42 lg 1).</w:t>
      </w:r>
    </w:p>
  </w:comment>
  <w:comment w:id="124" w:author="Joel Kook - JUSTDIGI" w:date="2026-08-19T10:06:00Z" w:initials="JK">
    <w:p w14:paraId="34155799" w14:textId="77777777" w:rsidR="00D90778" w:rsidRDefault="00D90778" w:rsidP="00D90778">
      <w:pPr>
        <w:pStyle w:val="Kommentaaritekst"/>
        <w:jc w:val="left"/>
      </w:pPr>
      <w:r>
        <w:rPr>
          <w:rStyle w:val="Kommentaariviide"/>
        </w:rPr>
        <w:annotationRef/>
      </w:r>
      <w:r>
        <w:t>Kohalike omavalitsuste jaoks on tegemist töökoormusega. Palume parandada.</w:t>
      </w:r>
    </w:p>
  </w:comment>
  <w:comment w:id="125" w:author="Joel Kook - JUSTDIGI" w:date="2026-08-19T10:28:00Z" w:initials="JK">
    <w:p w14:paraId="59431023" w14:textId="77777777" w:rsidR="00AB14DA" w:rsidRDefault="00737360" w:rsidP="00AB14DA">
      <w:pPr>
        <w:pStyle w:val="Kommentaaritekst"/>
        <w:jc w:val="left"/>
      </w:pPr>
      <w:r>
        <w:rPr>
          <w:rStyle w:val="Kommentaariviide"/>
        </w:rPr>
        <w:annotationRef/>
      </w:r>
      <w:r w:rsidR="00AB14DA">
        <w:t>Selles jaos on lisamata võimalik mõju nii TTJA tegevustele ja kuludele kui ka Põllumajandus- ja Toiduametile.</w:t>
      </w:r>
    </w:p>
  </w:comment>
  <w:comment w:id="126" w:author="Kristel Soodla - JUSTDIGI" w:date="2026-08-18T16:43:00Z" w:initials="KS">
    <w:p w14:paraId="424AACB8" w14:textId="63227A9D" w:rsidR="00AA5E17" w:rsidRDefault="00983896" w:rsidP="00AA5E17">
      <w:pPr>
        <w:pStyle w:val="Kommentaaritekst"/>
        <w:jc w:val="left"/>
      </w:pPr>
      <w:r>
        <w:rPr>
          <w:rStyle w:val="Kommentaariviide"/>
        </w:rPr>
        <w:annotationRef/>
      </w:r>
      <w:r w:rsidR="00AA5E17">
        <w:t>Kui on kehtetuks muutuvaid määruseid, siis palume ka need lisada.</w:t>
      </w:r>
    </w:p>
    <w:p w14:paraId="05DDB629" w14:textId="77777777" w:rsidR="00AA5E17" w:rsidRDefault="00AA5E17" w:rsidP="00AA5E17">
      <w:pPr>
        <w:pStyle w:val="Kommentaaritekst"/>
        <w:jc w:val="left"/>
      </w:pPr>
      <w:r>
        <w:t xml:space="preserve">HÕNTE § 48 lg 3 punkt 3: volitusnormi kehtetuks muutumise või tunnistamise korral kehtetuks muutuvate määruste loetelu koos Riigi Teataja linkidega nendele määrustele.  </w:t>
      </w:r>
    </w:p>
  </w:comment>
  <w:comment w:id="127" w:author="Kristel Soodla - JUSTDIGI" w:date="2026-08-18T11:52:00Z" w:initials="KS">
    <w:p w14:paraId="2154B9DF" w14:textId="77777777" w:rsidR="001154F7" w:rsidRDefault="001154F7" w:rsidP="001154F7">
      <w:pPr>
        <w:pStyle w:val="Kommentaaritekst"/>
        <w:jc w:val="left"/>
      </w:pPr>
      <w:r>
        <w:rPr>
          <w:rStyle w:val="Kommentaariviide"/>
        </w:rPr>
        <w:annotationRef/>
      </w:r>
      <w:r>
        <w:t>Samuti on vaja jõustumisaja valikut põhjendada juhul, kui seadus on kavandatud jõustuma üldkorras, sest see võimaldab eelnõu koostajal selgitada, et kavandatud on piisav aeg eeltöödeks ja normidega tutvumiseks.  Palume seda teha.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1093C2" w15:done="0"/>
  <w15:commentEx w15:paraId="04AC9C48" w15:done="0"/>
  <w15:commentEx w15:paraId="795F8CE8" w15:done="0"/>
  <w15:commentEx w15:paraId="1E82CD0A" w15:done="0"/>
  <w15:commentEx w15:paraId="24AEA4A9" w15:done="0"/>
  <w15:commentEx w15:paraId="74BFD454" w15:paraIdParent="24AEA4A9" w15:done="0"/>
  <w15:commentEx w15:paraId="3CD29FA9" w15:done="0"/>
  <w15:commentEx w15:paraId="5059F628" w15:done="0"/>
  <w15:commentEx w15:paraId="003674D5" w15:done="0"/>
  <w15:commentEx w15:paraId="7D445B4D" w15:done="0"/>
  <w15:commentEx w15:paraId="126BA2B4" w15:done="0"/>
  <w15:commentEx w15:paraId="767F2D43" w15:done="0"/>
  <w15:commentEx w15:paraId="4909DD4E" w15:done="0"/>
  <w15:commentEx w15:paraId="0AB47A80" w15:done="0"/>
  <w15:commentEx w15:paraId="4194FE44" w15:done="0"/>
  <w15:commentEx w15:paraId="782F9E02" w15:done="0"/>
  <w15:commentEx w15:paraId="76360790" w15:done="0"/>
  <w15:commentEx w15:paraId="035BA347" w15:done="0"/>
  <w15:commentEx w15:paraId="4A1DFD56" w15:done="0"/>
  <w15:commentEx w15:paraId="376C42DD" w15:done="0"/>
  <w15:commentEx w15:paraId="7C00780B" w15:done="0"/>
  <w15:commentEx w15:paraId="631DFC6B" w15:done="0"/>
  <w15:commentEx w15:paraId="21481F87" w15:done="0"/>
  <w15:commentEx w15:paraId="1B6EE8E7" w15:done="0"/>
  <w15:commentEx w15:paraId="2C35B8C4" w15:done="0"/>
  <w15:commentEx w15:paraId="1EBF2951" w15:done="0"/>
  <w15:commentEx w15:paraId="1FD361F9" w15:done="0"/>
  <w15:commentEx w15:paraId="13C177A4" w15:done="0"/>
  <w15:commentEx w15:paraId="362B4D8F" w15:done="0"/>
  <w15:commentEx w15:paraId="7DC3052E" w15:done="0"/>
  <w15:commentEx w15:paraId="56D1ABCF" w15:done="0"/>
  <w15:commentEx w15:paraId="728AA0A2" w15:done="0"/>
  <w15:commentEx w15:paraId="35422DD9" w15:done="0"/>
  <w15:commentEx w15:paraId="12456241" w15:done="0"/>
  <w15:commentEx w15:paraId="19FBAAF1" w15:done="0"/>
  <w15:commentEx w15:paraId="44A1A17D" w15:done="0"/>
  <w15:commentEx w15:paraId="0CAD54E4" w15:done="0"/>
  <w15:commentEx w15:paraId="551692E8" w15:done="0"/>
  <w15:commentEx w15:paraId="40AD287A" w15:done="0"/>
  <w15:commentEx w15:paraId="533AC067" w15:done="0"/>
  <w15:commentEx w15:paraId="643CAAE7" w15:done="0"/>
  <w15:commentEx w15:paraId="25F9AE69" w15:done="0"/>
  <w15:commentEx w15:paraId="13FC88BF" w15:done="0"/>
  <w15:commentEx w15:paraId="140EC2EC" w15:done="0"/>
  <w15:commentEx w15:paraId="2BFB2B37" w15:done="0"/>
  <w15:commentEx w15:paraId="2F9ACD75" w15:done="0"/>
  <w15:commentEx w15:paraId="3C2B158E" w15:done="0"/>
  <w15:commentEx w15:paraId="2C89A7F6" w15:done="0"/>
  <w15:commentEx w15:paraId="19639C46" w15:done="0"/>
  <w15:commentEx w15:paraId="01C429F3" w15:done="0"/>
  <w15:commentEx w15:paraId="619BF39A" w15:done="0"/>
  <w15:commentEx w15:paraId="1C0166EF" w15:done="0"/>
  <w15:commentEx w15:paraId="154AEC83" w15:done="0"/>
  <w15:commentEx w15:paraId="5C24A0FC" w15:done="0"/>
  <w15:commentEx w15:paraId="484A0246" w15:done="0"/>
  <w15:commentEx w15:paraId="14BA4E35" w15:done="0"/>
  <w15:commentEx w15:paraId="2D3DD262" w15:done="0"/>
  <w15:commentEx w15:paraId="4CD8C387" w15:done="0"/>
  <w15:commentEx w15:paraId="20819106" w15:done="0"/>
  <w15:commentEx w15:paraId="2A0A5E91" w15:done="0"/>
  <w15:commentEx w15:paraId="5A8E3B06" w15:done="0"/>
  <w15:commentEx w15:paraId="52D18DA5" w15:done="0"/>
  <w15:commentEx w15:paraId="5AECAE4E" w15:done="0"/>
  <w15:commentEx w15:paraId="5C6E67E1" w15:done="0"/>
  <w15:commentEx w15:paraId="4A172FA9" w15:done="0"/>
  <w15:commentEx w15:paraId="15E9D81A" w15:done="0"/>
  <w15:commentEx w15:paraId="47A619D9" w15:done="0"/>
  <w15:commentEx w15:paraId="4AF57B03" w15:done="0"/>
  <w15:commentEx w15:paraId="06FD1F72" w15:done="0"/>
  <w15:commentEx w15:paraId="43992413" w15:done="0"/>
  <w15:commentEx w15:paraId="019F26B8" w15:done="0"/>
  <w15:commentEx w15:paraId="7F277804" w15:done="0"/>
  <w15:commentEx w15:paraId="2C60BA4E" w15:done="0"/>
  <w15:commentEx w15:paraId="5316DCEF" w15:done="0"/>
  <w15:commentEx w15:paraId="0D1FEFA7" w15:done="0"/>
  <w15:commentEx w15:paraId="26CDA153" w15:done="0"/>
  <w15:commentEx w15:paraId="4158D926" w15:done="0"/>
  <w15:commentEx w15:paraId="230A5A14" w15:done="0"/>
  <w15:commentEx w15:paraId="623DE67E" w15:done="0"/>
  <w15:commentEx w15:paraId="727F1DB3" w15:done="0"/>
  <w15:commentEx w15:paraId="09D57372" w15:done="0"/>
  <w15:commentEx w15:paraId="09A56F73" w15:done="0"/>
  <w15:commentEx w15:paraId="0862720B" w15:done="0"/>
  <w15:commentEx w15:paraId="61ED2C14" w15:done="0"/>
  <w15:commentEx w15:paraId="1B539BEF" w15:done="0"/>
  <w15:commentEx w15:paraId="5CED3C9D" w15:done="0"/>
  <w15:commentEx w15:paraId="34B2A1ED" w15:done="0"/>
  <w15:commentEx w15:paraId="5FE20191" w15:done="0"/>
  <w15:commentEx w15:paraId="09E0B50A" w15:done="0"/>
  <w15:commentEx w15:paraId="1251461A" w15:done="0"/>
  <w15:commentEx w15:paraId="0B863182" w15:done="0"/>
  <w15:commentEx w15:paraId="27C16DBB" w15:done="0"/>
  <w15:commentEx w15:paraId="3B0D1F65" w15:done="0"/>
  <w15:commentEx w15:paraId="3204C2B3" w15:done="0"/>
  <w15:commentEx w15:paraId="1D940555" w15:done="0"/>
  <w15:commentEx w15:paraId="50ADDF07" w15:done="0"/>
  <w15:commentEx w15:paraId="6096D382" w15:done="0"/>
  <w15:commentEx w15:paraId="67E8D3A6" w15:done="0"/>
  <w15:commentEx w15:paraId="2EBC5837" w15:done="0"/>
  <w15:commentEx w15:paraId="38B2F8D5" w15:done="0"/>
  <w15:commentEx w15:paraId="3E8C840D" w15:done="0"/>
  <w15:commentEx w15:paraId="194FCB0B" w15:done="0"/>
  <w15:commentEx w15:paraId="4B5937AA" w15:done="0"/>
  <w15:commentEx w15:paraId="19CBC4D0" w15:done="0"/>
  <w15:commentEx w15:paraId="2C7751EE" w15:done="0"/>
  <w15:commentEx w15:paraId="69012B42" w15:done="0"/>
  <w15:commentEx w15:paraId="1D50D92A" w15:done="0"/>
  <w15:commentEx w15:paraId="7047A84C" w15:done="0"/>
  <w15:commentEx w15:paraId="2B334EF7" w15:done="0"/>
  <w15:commentEx w15:paraId="489997C0" w15:done="0"/>
  <w15:commentEx w15:paraId="47232097" w15:done="0"/>
  <w15:commentEx w15:paraId="7B02486D" w15:done="0"/>
  <w15:commentEx w15:paraId="33E2E3EA" w15:done="0"/>
  <w15:commentEx w15:paraId="2F2EDA69" w15:done="0"/>
  <w15:commentEx w15:paraId="1C356F63" w15:done="0"/>
  <w15:commentEx w15:paraId="588693CB" w15:done="0"/>
  <w15:commentEx w15:paraId="34155799" w15:done="0"/>
  <w15:commentEx w15:paraId="59431023" w15:done="0"/>
  <w15:commentEx w15:paraId="05DDB629" w15:done="0"/>
  <w15:commentEx w15:paraId="2154B9D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0E5022" w16cex:dateUtc="2026-08-21T07:15:00Z"/>
  <w16cex:commentExtensible w16cex:durableId="5F04F06E" w16cex:dateUtc="2026-08-17T10:11:00Z"/>
  <w16cex:commentExtensible w16cex:durableId="45238EDB" w16cex:dateUtc="2026-08-19T05:17:00Z"/>
  <w16cex:commentExtensible w16cex:durableId="1243E2A1" w16cex:dateUtc="2026-08-17T10:13:00Z"/>
  <w16cex:commentExtensible w16cex:durableId="12C13CFF" w16cex:dateUtc="2026-08-18T09:28:00Z"/>
  <w16cex:commentExtensible w16cex:durableId="01AB3455" w16cex:dateUtc="2026-08-18T09:29:00Z"/>
  <w16cex:commentExtensible w16cex:durableId="5EC5AFE4" w16cex:dateUtc="2026-08-18T09:13:00Z"/>
  <w16cex:commentExtensible w16cex:durableId="3FFCE1A5" w16cex:dateUtc="2026-08-17T10:14:00Z"/>
  <w16cex:commentExtensible w16cex:durableId="0ACDDC4F" w16cex:dateUtc="2026-08-17T10:47:00Z"/>
  <w16cex:commentExtensible w16cex:durableId="4F9D6723" w16cex:dateUtc="2026-08-17T15:00:00Z"/>
  <w16cex:commentExtensible w16cex:durableId="572E3209" w16cex:dateUtc="2026-08-17T15:00:00Z"/>
  <w16cex:commentExtensible w16cex:durableId="4EE76E40" w16cex:dateUtc="2026-08-17T15:01:00Z"/>
  <w16cex:commentExtensible w16cex:durableId="16A3CD5E" w16cex:dateUtc="2026-08-18T11:14:00Z"/>
  <w16cex:commentExtensible w16cex:durableId="3C93AFFF" w16cex:dateUtc="2026-08-19T05:41:00Z"/>
  <w16cex:commentExtensible w16cex:durableId="4D42FCE4" w16cex:dateUtc="2026-08-17T15:08:00Z"/>
  <w16cex:commentExtensible w16cex:durableId="7C5339F1" w16cex:dateUtc="2026-08-18T05:45:00Z"/>
  <w16cex:commentExtensible w16cex:durableId="46C42B97" w16cex:dateUtc="2026-08-14T17:06:00Z"/>
  <w16cex:commentExtensible w16cex:durableId="5E3B918A" w16cex:dateUtc="2026-08-18T05:54:00Z"/>
  <w16cex:commentExtensible w16cex:durableId="5A25A2E8" w16cex:dateUtc="2026-08-18T05:56:00Z"/>
  <w16cex:commentExtensible w16cex:durableId="4249738A" w16cex:dateUtc="2026-08-18T05:58:00Z"/>
  <w16cex:commentExtensible w16cex:durableId="39DE0125" w16cex:dateUtc="2026-08-19T05:49:00Z"/>
  <w16cex:commentExtensible w16cex:durableId="7FA125C8" w16cex:dateUtc="2026-08-18T05:58:00Z"/>
  <w16cex:commentExtensible w16cex:durableId="6BDA20E2" w16cex:dateUtc="2026-08-17T11:17:00Z"/>
  <w16cex:commentExtensible w16cex:durableId="4012E763" w16cex:dateUtc="2026-08-19T05:56:00Z"/>
  <w16cex:commentExtensible w16cex:durableId="0E2375D7" w16cex:dateUtc="2026-08-18T06:21:00Z"/>
  <w16cex:commentExtensible w16cex:durableId="7EF14D23" w16cex:dateUtc="2026-08-18T06:20:00Z"/>
  <w16cex:commentExtensible w16cex:durableId="4EF05CE7" w16cex:dateUtc="2026-08-18T06:30:00Z"/>
  <w16cex:commentExtensible w16cex:durableId="4CC8911F" w16cex:dateUtc="2026-08-17T11:21:00Z"/>
  <w16cex:commentExtensible w16cex:durableId="700704AF" w16cex:dateUtc="2026-08-17T11:33:00Z"/>
  <w16cex:commentExtensible w16cex:durableId="2573F266" w16cex:dateUtc="2026-08-14T16:43:00Z"/>
  <w16cex:commentExtensible w16cex:durableId="5A9145E7" w16cex:dateUtc="2026-08-14T16:23:00Z"/>
  <w16cex:commentExtensible w16cex:durableId="3B4B877E" w16cex:dateUtc="2026-08-19T07:11:00Z"/>
  <w16cex:commentExtensible w16cex:durableId="6E2857ED" w16cex:dateUtc="2026-08-14T16:49:00Z"/>
  <w16cex:commentExtensible w16cex:durableId="42483B33" w16cex:dateUtc="2026-08-17T12:13:00Z"/>
  <w16cex:commentExtensible w16cex:durableId="4E8AD14D" w16cex:dateUtc="2026-08-19T07:10:00Z"/>
  <w16cex:commentExtensible w16cex:durableId="31C36A46" w16cex:dateUtc="2026-08-19T06:17:00Z"/>
  <w16cex:commentExtensible w16cex:durableId="7C89FCC7" w16cex:dateUtc="2026-08-17T12:31:00Z"/>
  <w16cex:commentExtensible w16cex:durableId="327A79AE" w16cex:dateUtc="2026-08-14T16:54:00Z"/>
  <w16cex:commentExtensible w16cex:durableId="6247653E" w16cex:dateUtc="2026-08-19T06:24:00Z"/>
  <w16cex:commentExtensible w16cex:durableId="52CB60C2" w16cex:dateUtc="2026-08-14T17:08:00Z"/>
  <w16cex:commentExtensible w16cex:durableId="1AEBC5AC" w16cex:dateUtc="2026-08-17T12:41:00Z"/>
  <w16cex:commentExtensible w16cex:durableId="4D83A952" w16cex:dateUtc="2026-08-18T08:53:00Z"/>
  <w16cex:commentExtensible w16cex:durableId="281A89E0" w16cex:dateUtc="2026-08-17T13:16:00Z"/>
  <w16cex:commentExtensible w16cex:durableId="791FAC6C" w16cex:dateUtc="2026-08-17T13:18:00Z"/>
  <w16cex:commentExtensible w16cex:durableId="483C8182" w16cex:dateUtc="2026-08-17T13:25:00Z"/>
  <w16cex:commentExtensible w16cex:durableId="32962E28" w16cex:dateUtc="2026-08-17T13:31:00Z"/>
  <w16cex:commentExtensible w16cex:durableId="5A41137F" w16cex:dateUtc="2026-08-18T07:29:00Z"/>
  <w16cex:commentExtensible w16cex:durableId="50D3D4F7" w16cex:dateUtc="2026-08-18T17:13:00Z"/>
  <w16cex:commentExtensible w16cex:durableId="705D0E3E" w16cex:dateUtc="2026-08-14T16:58:00Z"/>
  <w16cex:commentExtensible w16cex:durableId="0C25B532" w16cex:dateUtc="2026-08-18T09:07:00Z"/>
  <w16cex:commentExtensible w16cex:durableId="7CFBE414" w16cex:dateUtc="2026-08-18T07:44:00Z"/>
  <w16cex:commentExtensible w16cex:durableId="58E7D43A" w16cex:dateUtc="2026-08-18T09:31:00Z"/>
  <w16cex:commentExtensible w16cex:durableId="431C25A9" w16cex:dateUtc="2026-08-18T11:44:00Z"/>
  <w16cex:commentExtensible w16cex:durableId="0341811E" w16cex:dateUtc="2026-08-18T12:04:00Z"/>
  <w16cex:commentExtensible w16cex:durableId="3F792D37" w16cex:dateUtc="2026-08-19T11:25:00Z"/>
  <w16cex:commentExtensible w16cex:durableId="16EEFAA3" w16cex:dateUtc="2026-08-18T11:46:00Z"/>
  <w16cex:commentExtensible w16cex:durableId="154DFD54" w16cex:dateUtc="2026-08-18T11:48:00Z"/>
  <w16cex:commentExtensible w16cex:durableId="704FA6B9" w16cex:dateUtc="2026-08-18T11:51:00Z"/>
  <w16cex:commentExtensible w16cex:durableId="2EE6EE12" w16cex:dateUtc="2026-08-18T12:10:00Z"/>
  <w16cex:commentExtensible w16cex:durableId="2E7CCA99" w16cex:dateUtc="2026-08-19T06:31:00Z"/>
  <w16cex:commentExtensible w16cex:durableId="509A9EFB" w16cex:dateUtc="2026-08-18T12:22:00Z"/>
  <w16cex:commentExtensible w16cex:durableId="00C7AFBF" w16cex:dateUtc="2026-08-18T12:24:00Z"/>
  <w16cex:commentExtensible w16cex:durableId="01CE5769" w16cex:dateUtc="2026-08-18T13:02:00Z"/>
  <w16cex:commentExtensible w16cex:durableId="6D10B1FC" w16cex:dateUtc="2026-08-18T13:03:00Z"/>
  <w16cex:commentExtensible w16cex:durableId="2704F672" w16cex:dateUtc="2026-08-18T13:16:00Z"/>
  <w16cex:commentExtensible w16cex:durableId="37B2DE6C" w16cex:dateUtc="2026-08-18T13:15:00Z"/>
  <w16cex:commentExtensible w16cex:durableId="29049166" w16cex:dateUtc="2026-08-18T17:57:00Z"/>
  <w16cex:commentExtensible w16cex:durableId="20D19091" w16cex:dateUtc="2026-08-18T13:23:00Z"/>
  <w16cex:commentExtensible w16cex:durableId="0F70C1A9" w16cex:dateUtc="2026-08-21T07:42:00Z"/>
  <w16cex:commentExtensible w16cex:durableId="67831FD3" w16cex:dateUtc="2026-08-18T13:42:00Z"/>
  <w16cex:commentExtensible w16cex:durableId="17BFE0DA" w16cex:dateUtc="2026-08-18T13:46:00Z"/>
  <w16cex:commentExtensible w16cex:durableId="4D970FF3" w16cex:dateUtc="2026-08-18T13:47:00Z"/>
  <w16cex:commentExtensible w16cex:durableId="3F822553" w16cex:dateUtc="2026-08-21T07:47:00Z"/>
  <w16cex:commentExtensible w16cex:durableId="1D490E2F" w16cex:dateUtc="2026-08-21T07:45:00Z"/>
  <w16cex:commentExtensible w16cex:durableId="1D7732AA" w16cex:dateUtc="2026-08-21T07:46:00Z"/>
  <w16cex:commentExtensible w16cex:durableId="66CFCC84" w16cex:dateUtc="2026-08-18T14:09:00Z"/>
  <w16cex:commentExtensible w16cex:durableId="2FA9CCC1" w16cex:dateUtc="2026-08-18T14:11:00Z"/>
  <w16cex:commentExtensible w16cex:durableId="497E7185" w16cex:dateUtc="2026-08-18T13:07:00Z"/>
  <w16cex:commentExtensible w16cex:durableId="18F74D66" w16cex:dateUtc="2026-08-18T13:09:00Z"/>
  <w16cex:commentExtensible w16cex:durableId="7CCEAD84" w16cex:dateUtc="2026-08-19T07:19:00Z"/>
  <w16cex:commentExtensible w16cex:durableId="4E430699" w16cex:dateUtc="2026-08-18T14:27:00Z"/>
  <w16cex:commentExtensible w16cex:durableId="34118FFD" w16cex:dateUtc="2026-08-18T14:28:00Z"/>
  <w16cex:commentExtensible w16cex:durableId="1F66754C" w16cex:dateUtc="2026-08-19T07:37:00Z"/>
  <w16cex:commentExtensible w16cex:durableId="54DBD4D8" w16cex:dateUtc="2026-08-18T15:27:00Z"/>
  <w16cex:commentExtensible w16cex:durableId="2D78C15D" w16cex:dateUtc="2026-08-18T14:41:00Z"/>
  <w16cex:commentExtensible w16cex:durableId="4C4E9CA3" w16cex:dateUtc="2026-08-18T14:51:00Z"/>
  <w16cex:commentExtensible w16cex:durableId="0C7400FE" w16cex:dateUtc="2026-08-18T15:04:00Z"/>
  <w16cex:commentExtensible w16cex:durableId="5385A733" w16cex:dateUtc="2026-08-18T15:25:00Z"/>
  <w16cex:commentExtensible w16cex:durableId="63EBF317" w16cex:dateUtc="2026-08-18T15:38:00Z"/>
  <w16cex:commentExtensible w16cex:durableId="02FB6A13" w16cex:dateUtc="2026-08-18T15:36:00Z"/>
  <w16cex:commentExtensible w16cex:durableId="1CFDDB42" w16cex:dateUtc="2026-08-18T16:07:00Z"/>
  <w16cex:commentExtensible w16cex:durableId="62618042" w16cex:dateUtc="2026-08-19T07:18:00Z"/>
  <w16cex:commentExtensible w16cex:durableId="390F44CD" w16cex:dateUtc="2026-08-18T16:14:00Z"/>
  <w16cex:commentExtensible w16cex:durableId="60822DFB" w16cex:dateUtc="2026-08-19T07:20:00Z"/>
  <w16cex:commentExtensible w16cex:durableId="347790F0" w16cex:dateUtc="2026-08-18T16:15:00Z"/>
  <w16cex:commentExtensible w16cex:durableId="3242A76F" w16cex:dateUtc="2026-08-18T16:19:00Z"/>
  <w16cex:commentExtensible w16cex:durableId="195EB4F3" w16cex:dateUtc="2026-08-18T17:19:00Z"/>
  <w16cex:commentExtensible w16cex:durableId="7ACF1538" w16cex:dateUtc="2026-08-19T07:23:00Z"/>
  <w16cex:commentExtensible w16cex:durableId="77EC167F" w16cex:dateUtc="2026-08-18T18:16:00Z"/>
  <w16cex:commentExtensible w16cex:durableId="39C35946" w16cex:dateUtc="2026-08-18T18:37:00Z"/>
  <w16cex:commentExtensible w16cex:durableId="3B85BEA6" w16cex:dateUtc="2026-08-19T06:49:00Z"/>
  <w16cex:commentExtensible w16cex:durableId="1617A0BA" w16cex:dateUtc="2026-08-19T06:52:00Z"/>
  <w16cex:commentExtensible w16cex:durableId="6A07A0E4" w16cex:dateUtc="2026-08-19T06:54:00Z"/>
  <w16cex:commentExtensible w16cex:durableId="0077D52E" w16cex:dateUtc="2026-08-19T06:55:00Z"/>
  <w16cex:commentExtensible w16cex:durableId="5AD11086" w16cex:dateUtc="2026-08-19T06:56:00Z"/>
  <w16cex:commentExtensible w16cex:durableId="434EB9EB" w16cex:dateUtc="2026-08-19T06:58:00Z"/>
  <w16cex:commentExtensible w16cex:durableId="335F6AF6" w16cex:dateUtc="2026-08-19T06:59:00Z"/>
  <w16cex:commentExtensible w16cex:durableId="3F7B77C8" w16cex:dateUtc="2026-08-19T06:59:00Z"/>
  <w16cex:commentExtensible w16cex:durableId="333C8846" w16cex:dateUtc="2026-08-19T06:59:00Z"/>
  <w16cex:commentExtensible w16cex:durableId="79164695" w16cex:dateUtc="2026-08-19T07:00:00Z"/>
  <w16cex:commentExtensible w16cex:durableId="49A76DA7" w16cex:dateUtc="2026-08-19T07:03:00Z"/>
  <w16cex:commentExtensible w16cex:durableId="280FE48C" w16cex:dateUtc="2026-08-19T07:00:00Z"/>
  <w16cex:commentExtensible w16cex:durableId="1455633E" w16cex:dateUtc="2026-08-19T07:01:00Z"/>
  <w16cex:commentExtensible w16cex:durableId="52A79732" w16cex:dateUtc="2026-08-19T07:02:00Z"/>
  <w16cex:commentExtensible w16cex:durableId="4AB47EDC" w16cex:dateUtc="2026-08-19T07:03:00Z"/>
  <w16cex:commentExtensible w16cex:durableId="52F10BA6" w16cex:dateUtc="2026-08-19T07:05:00Z"/>
  <w16cex:commentExtensible w16cex:durableId="34ACF881" w16cex:dateUtc="2026-08-19T07:06:00Z"/>
  <w16cex:commentExtensible w16cex:durableId="3C633658" w16cex:dateUtc="2026-08-19T07:28:00Z"/>
  <w16cex:commentExtensible w16cex:durableId="6A889571" w16cex:dateUtc="2026-08-18T13:43:00Z"/>
  <w16cex:commentExtensible w16cex:durableId="72A82133" w16cex:dateUtc="2026-08-18T0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1093C2" w16cid:durableId="5A0E5022"/>
  <w16cid:commentId w16cid:paraId="04AC9C48" w16cid:durableId="5F04F06E"/>
  <w16cid:commentId w16cid:paraId="795F8CE8" w16cid:durableId="45238EDB"/>
  <w16cid:commentId w16cid:paraId="1E82CD0A" w16cid:durableId="1243E2A1"/>
  <w16cid:commentId w16cid:paraId="24AEA4A9" w16cid:durableId="12C13CFF"/>
  <w16cid:commentId w16cid:paraId="74BFD454" w16cid:durableId="01AB3455"/>
  <w16cid:commentId w16cid:paraId="3CD29FA9" w16cid:durableId="5EC5AFE4"/>
  <w16cid:commentId w16cid:paraId="5059F628" w16cid:durableId="3FFCE1A5"/>
  <w16cid:commentId w16cid:paraId="003674D5" w16cid:durableId="0ACDDC4F"/>
  <w16cid:commentId w16cid:paraId="7D445B4D" w16cid:durableId="4F9D6723"/>
  <w16cid:commentId w16cid:paraId="126BA2B4" w16cid:durableId="572E3209"/>
  <w16cid:commentId w16cid:paraId="767F2D43" w16cid:durableId="4EE76E40"/>
  <w16cid:commentId w16cid:paraId="4909DD4E" w16cid:durableId="16A3CD5E"/>
  <w16cid:commentId w16cid:paraId="0AB47A80" w16cid:durableId="3C93AFFF"/>
  <w16cid:commentId w16cid:paraId="4194FE44" w16cid:durableId="4D42FCE4"/>
  <w16cid:commentId w16cid:paraId="782F9E02" w16cid:durableId="7C5339F1"/>
  <w16cid:commentId w16cid:paraId="76360790" w16cid:durableId="46C42B97"/>
  <w16cid:commentId w16cid:paraId="035BA347" w16cid:durableId="5E3B918A"/>
  <w16cid:commentId w16cid:paraId="4A1DFD56" w16cid:durableId="5A25A2E8"/>
  <w16cid:commentId w16cid:paraId="376C42DD" w16cid:durableId="4249738A"/>
  <w16cid:commentId w16cid:paraId="7C00780B" w16cid:durableId="39DE0125"/>
  <w16cid:commentId w16cid:paraId="631DFC6B" w16cid:durableId="7FA125C8"/>
  <w16cid:commentId w16cid:paraId="21481F87" w16cid:durableId="6BDA20E2"/>
  <w16cid:commentId w16cid:paraId="1B6EE8E7" w16cid:durableId="4012E763"/>
  <w16cid:commentId w16cid:paraId="2C35B8C4" w16cid:durableId="0E2375D7"/>
  <w16cid:commentId w16cid:paraId="1EBF2951" w16cid:durableId="7EF14D23"/>
  <w16cid:commentId w16cid:paraId="1FD361F9" w16cid:durableId="4EF05CE7"/>
  <w16cid:commentId w16cid:paraId="13C177A4" w16cid:durableId="4CC8911F"/>
  <w16cid:commentId w16cid:paraId="362B4D8F" w16cid:durableId="700704AF"/>
  <w16cid:commentId w16cid:paraId="7DC3052E" w16cid:durableId="2573F266"/>
  <w16cid:commentId w16cid:paraId="56D1ABCF" w16cid:durableId="5A9145E7"/>
  <w16cid:commentId w16cid:paraId="728AA0A2" w16cid:durableId="3B4B877E"/>
  <w16cid:commentId w16cid:paraId="35422DD9" w16cid:durableId="6E2857ED"/>
  <w16cid:commentId w16cid:paraId="12456241" w16cid:durableId="42483B33"/>
  <w16cid:commentId w16cid:paraId="19FBAAF1" w16cid:durableId="4E8AD14D"/>
  <w16cid:commentId w16cid:paraId="44A1A17D" w16cid:durableId="31C36A46"/>
  <w16cid:commentId w16cid:paraId="0CAD54E4" w16cid:durableId="7C89FCC7"/>
  <w16cid:commentId w16cid:paraId="551692E8" w16cid:durableId="327A79AE"/>
  <w16cid:commentId w16cid:paraId="40AD287A" w16cid:durableId="6247653E"/>
  <w16cid:commentId w16cid:paraId="533AC067" w16cid:durableId="52CB60C2"/>
  <w16cid:commentId w16cid:paraId="643CAAE7" w16cid:durableId="1AEBC5AC"/>
  <w16cid:commentId w16cid:paraId="25F9AE69" w16cid:durableId="4D83A952"/>
  <w16cid:commentId w16cid:paraId="13FC88BF" w16cid:durableId="281A89E0"/>
  <w16cid:commentId w16cid:paraId="140EC2EC" w16cid:durableId="791FAC6C"/>
  <w16cid:commentId w16cid:paraId="2BFB2B37" w16cid:durableId="483C8182"/>
  <w16cid:commentId w16cid:paraId="2F9ACD75" w16cid:durableId="32962E28"/>
  <w16cid:commentId w16cid:paraId="3C2B158E" w16cid:durableId="5A41137F"/>
  <w16cid:commentId w16cid:paraId="2C89A7F6" w16cid:durableId="50D3D4F7"/>
  <w16cid:commentId w16cid:paraId="19639C46" w16cid:durableId="705D0E3E"/>
  <w16cid:commentId w16cid:paraId="01C429F3" w16cid:durableId="0C25B532"/>
  <w16cid:commentId w16cid:paraId="619BF39A" w16cid:durableId="7CFBE414"/>
  <w16cid:commentId w16cid:paraId="1C0166EF" w16cid:durableId="58E7D43A"/>
  <w16cid:commentId w16cid:paraId="154AEC83" w16cid:durableId="431C25A9"/>
  <w16cid:commentId w16cid:paraId="5C24A0FC" w16cid:durableId="0341811E"/>
  <w16cid:commentId w16cid:paraId="484A0246" w16cid:durableId="3F792D37"/>
  <w16cid:commentId w16cid:paraId="14BA4E35" w16cid:durableId="16EEFAA3"/>
  <w16cid:commentId w16cid:paraId="2D3DD262" w16cid:durableId="154DFD54"/>
  <w16cid:commentId w16cid:paraId="4CD8C387" w16cid:durableId="704FA6B9"/>
  <w16cid:commentId w16cid:paraId="20819106" w16cid:durableId="2EE6EE12"/>
  <w16cid:commentId w16cid:paraId="2A0A5E91" w16cid:durableId="2E7CCA99"/>
  <w16cid:commentId w16cid:paraId="5A8E3B06" w16cid:durableId="509A9EFB"/>
  <w16cid:commentId w16cid:paraId="52D18DA5" w16cid:durableId="00C7AFBF"/>
  <w16cid:commentId w16cid:paraId="5AECAE4E" w16cid:durableId="01CE5769"/>
  <w16cid:commentId w16cid:paraId="5C6E67E1" w16cid:durableId="6D10B1FC"/>
  <w16cid:commentId w16cid:paraId="4A172FA9" w16cid:durableId="2704F672"/>
  <w16cid:commentId w16cid:paraId="15E9D81A" w16cid:durableId="37B2DE6C"/>
  <w16cid:commentId w16cid:paraId="47A619D9" w16cid:durableId="29049166"/>
  <w16cid:commentId w16cid:paraId="4AF57B03" w16cid:durableId="20D19091"/>
  <w16cid:commentId w16cid:paraId="06FD1F72" w16cid:durableId="0F70C1A9"/>
  <w16cid:commentId w16cid:paraId="43992413" w16cid:durableId="67831FD3"/>
  <w16cid:commentId w16cid:paraId="019F26B8" w16cid:durableId="17BFE0DA"/>
  <w16cid:commentId w16cid:paraId="7F277804" w16cid:durableId="4D970FF3"/>
  <w16cid:commentId w16cid:paraId="2C60BA4E" w16cid:durableId="3F822553"/>
  <w16cid:commentId w16cid:paraId="5316DCEF" w16cid:durableId="1D490E2F"/>
  <w16cid:commentId w16cid:paraId="0D1FEFA7" w16cid:durableId="1D7732AA"/>
  <w16cid:commentId w16cid:paraId="26CDA153" w16cid:durableId="66CFCC84"/>
  <w16cid:commentId w16cid:paraId="4158D926" w16cid:durableId="2FA9CCC1"/>
  <w16cid:commentId w16cid:paraId="230A5A14" w16cid:durableId="497E7185"/>
  <w16cid:commentId w16cid:paraId="623DE67E" w16cid:durableId="18F74D66"/>
  <w16cid:commentId w16cid:paraId="727F1DB3" w16cid:durableId="7CCEAD84"/>
  <w16cid:commentId w16cid:paraId="09D57372" w16cid:durableId="4E430699"/>
  <w16cid:commentId w16cid:paraId="09A56F73" w16cid:durableId="34118FFD"/>
  <w16cid:commentId w16cid:paraId="0862720B" w16cid:durableId="1F66754C"/>
  <w16cid:commentId w16cid:paraId="61ED2C14" w16cid:durableId="54DBD4D8"/>
  <w16cid:commentId w16cid:paraId="1B539BEF" w16cid:durableId="2D78C15D"/>
  <w16cid:commentId w16cid:paraId="5CED3C9D" w16cid:durableId="4C4E9CA3"/>
  <w16cid:commentId w16cid:paraId="34B2A1ED" w16cid:durableId="0C7400FE"/>
  <w16cid:commentId w16cid:paraId="5FE20191" w16cid:durableId="5385A733"/>
  <w16cid:commentId w16cid:paraId="09E0B50A" w16cid:durableId="63EBF317"/>
  <w16cid:commentId w16cid:paraId="1251461A" w16cid:durableId="02FB6A13"/>
  <w16cid:commentId w16cid:paraId="0B863182" w16cid:durableId="1CFDDB42"/>
  <w16cid:commentId w16cid:paraId="27C16DBB" w16cid:durableId="62618042"/>
  <w16cid:commentId w16cid:paraId="3B0D1F65" w16cid:durableId="390F44CD"/>
  <w16cid:commentId w16cid:paraId="3204C2B3" w16cid:durableId="60822DFB"/>
  <w16cid:commentId w16cid:paraId="1D940555" w16cid:durableId="347790F0"/>
  <w16cid:commentId w16cid:paraId="50ADDF07" w16cid:durableId="3242A76F"/>
  <w16cid:commentId w16cid:paraId="6096D382" w16cid:durableId="195EB4F3"/>
  <w16cid:commentId w16cid:paraId="67E8D3A6" w16cid:durableId="7ACF1538"/>
  <w16cid:commentId w16cid:paraId="2EBC5837" w16cid:durableId="77EC167F"/>
  <w16cid:commentId w16cid:paraId="38B2F8D5" w16cid:durableId="39C35946"/>
  <w16cid:commentId w16cid:paraId="3E8C840D" w16cid:durableId="3B85BEA6"/>
  <w16cid:commentId w16cid:paraId="194FCB0B" w16cid:durableId="1617A0BA"/>
  <w16cid:commentId w16cid:paraId="4B5937AA" w16cid:durableId="6A07A0E4"/>
  <w16cid:commentId w16cid:paraId="19CBC4D0" w16cid:durableId="0077D52E"/>
  <w16cid:commentId w16cid:paraId="2C7751EE" w16cid:durableId="5AD11086"/>
  <w16cid:commentId w16cid:paraId="69012B42" w16cid:durableId="434EB9EB"/>
  <w16cid:commentId w16cid:paraId="1D50D92A" w16cid:durableId="335F6AF6"/>
  <w16cid:commentId w16cid:paraId="7047A84C" w16cid:durableId="3F7B77C8"/>
  <w16cid:commentId w16cid:paraId="2B334EF7" w16cid:durableId="333C8846"/>
  <w16cid:commentId w16cid:paraId="489997C0" w16cid:durableId="79164695"/>
  <w16cid:commentId w16cid:paraId="47232097" w16cid:durableId="49A76DA7"/>
  <w16cid:commentId w16cid:paraId="7B02486D" w16cid:durableId="280FE48C"/>
  <w16cid:commentId w16cid:paraId="33E2E3EA" w16cid:durableId="1455633E"/>
  <w16cid:commentId w16cid:paraId="2F2EDA69" w16cid:durableId="52A79732"/>
  <w16cid:commentId w16cid:paraId="1C356F63" w16cid:durableId="4AB47EDC"/>
  <w16cid:commentId w16cid:paraId="588693CB" w16cid:durableId="52F10BA6"/>
  <w16cid:commentId w16cid:paraId="34155799" w16cid:durableId="34ACF881"/>
  <w16cid:commentId w16cid:paraId="59431023" w16cid:durableId="3C633658"/>
  <w16cid:commentId w16cid:paraId="05DDB629" w16cid:durableId="6A889571"/>
  <w16cid:commentId w16cid:paraId="2154B9DF" w16cid:durableId="72A821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EBAD2" w14:textId="77777777" w:rsidR="005F2E96" w:rsidRDefault="005F2E96" w:rsidP="00185F29">
      <w:pPr>
        <w:spacing w:after="0" w:line="240" w:lineRule="auto"/>
      </w:pPr>
      <w:r>
        <w:separator/>
      </w:r>
    </w:p>
  </w:endnote>
  <w:endnote w:type="continuationSeparator" w:id="0">
    <w:p w14:paraId="7D32AD7F" w14:textId="77777777" w:rsidR="005F2E96" w:rsidRDefault="005F2E96" w:rsidP="00185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700286829"/>
      <w:docPartObj>
        <w:docPartGallery w:val="Page Numbers (Bottom of Page)"/>
        <w:docPartUnique/>
      </w:docPartObj>
    </w:sdtPr>
    <w:sdtContent>
      <w:p w14:paraId="08F53B0B" w14:textId="326E333D" w:rsidR="002B6B8C" w:rsidRPr="009E58CA" w:rsidRDefault="002B6B8C">
        <w:pPr>
          <w:pStyle w:val="Jalus"/>
          <w:jc w:val="center"/>
        </w:pPr>
        <w:r w:rsidRPr="79848B07">
          <w:rPr>
            <w:rFonts w:ascii="Times New Roman" w:hAnsi="Times New Roman" w:cs="Times New Roman"/>
          </w:rPr>
          <w:fldChar w:fldCharType="begin"/>
        </w:r>
        <w:r w:rsidRPr="79848B07">
          <w:rPr>
            <w:rFonts w:ascii="Times New Roman" w:hAnsi="Times New Roman" w:cs="Times New Roman"/>
          </w:rPr>
          <w:instrText>PAGE   \* MERGEFORMAT</w:instrText>
        </w:r>
        <w:r w:rsidRPr="79848B07">
          <w:rPr>
            <w:rFonts w:ascii="Times New Roman" w:hAnsi="Times New Roman" w:cs="Times New Roman"/>
          </w:rPr>
          <w:fldChar w:fldCharType="separate"/>
        </w:r>
        <w:r w:rsidR="79848B07" w:rsidRPr="79848B07">
          <w:rPr>
            <w:rFonts w:ascii="Times New Roman" w:hAnsi="Times New Roman" w:cs="Times New Roman"/>
          </w:rPr>
          <w:t>2</w:t>
        </w:r>
        <w:r w:rsidRPr="79848B07">
          <w:rPr>
            <w:rFonts w:ascii="Times New Roman" w:hAnsi="Times New Roman" w:cs="Times New Roman"/>
          </w:rPr>
          <w:fldChar w:fldCharType="end"/>
        </w:r>
      </w:p>
    </w:sdtContent>
  </w:sdt>
  <w:p w14:paraId="1167AF8E" w14:textId="18BE809F" w:rsidR="79848B07" w:rsidRPr="00E4156A" w:rsidRDefault="79848B07" w:rsidP="79848B07">
    <w:pPr>
      <w:pStyle w:val="Jalus"/>
      <w:jc w:val="center"/>
      <w:rPr>
        <w:rFonts w:ascii="Times New Roman" w:hAnsi="Times New Roman" w:cs="Times New Roman"/>
      </w:rPr>
    </w:pPr>
  </w:p>
  <w:p w14:paraId="55A32134" w14:textId="18F6C62D" w:rsidR="79848B07" w:rsidRPr="00E4156A" w:rsidRDefault="79848B07" w:rsidP="79848B07">
    <w:pPr>
      <w:pStyle w:val="Jalus"/>
      <w:jc w:val="center"/>
      <w:rPr>
        <w:rFonts w:ascii="Times New Roman" w:hAnsi="Times New Roman" w:cs="Times New Roman"/>
      </w:rPr>
    </w:pPr>
  </w:p>
  <w:p w14:paraId="4A853F48" w14:textId="77777777" w:rsidR="002B6B8C" w:rsidRDefault="002B6B8C">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45077" w14:textId="77777777" w:rsidR="005F2E96" w:rsidRDefault="005F2E96" w:rsidP="00185F29">
      <w:pPr>
        <w:spacing w:after="0" w:line="240" w:lineRule="auto"/>
      </w:pPr>
      <w:r>
        <w:separator/>
      </w:r>
    </w:p>
  </w:footnote>
  <w:footnote w:type="continuationSeparator" w:id="0">
    <w:p w14:paraId="2CCB9A8A" w14:textId="77777777" w:rsidR="005F2E96" w:rsidRDefault="005F2E96" w:rsidP="00185F29">
      <w:pPr>
        <w:spacing w:after="0" w:line="240" w:lineRule="auto"/>
      </w:pPr>
      <w:r>
        <w:continuationSeparator/>
      </w:r>
    </w:p>
  </w:footnote>
  <w:footnote w:id="1">
    <w:p w14:paraId="3563A4D6" w14:textId="4A6BDE9E" w:rsidR="00A37919" w:rsidRPr="00DE6A0D" w:rsidRDefault="00A37919">
      <w:pPr>
        <w:pStyle w:val="Allmrkusetekst"/>
        <w:rPr>
          <w:sz w:val="24"/>
          <w:szCs w:val="24"/>
        </w:rPr>
      </w:pPr>
      <w:r w:rsidRPr="00DE6A0D">
        <w:rPr>
          <w:rStyle w:val="Allmrkuseviide"/>
          <w:sz w:val="24"/>
          <w:szCs w:val="24"/>
        </w:rPr>
        <w:footnoteRef/>
      </w:r>
      <w:r w:rsidRPr="00DE6A0D">
        <w:rPr>
          <w:sz w:val="24"/>
          <w:szCs w:val="24"/>
        </w:rPr>
        <w:t xml:space="preserve"> </w:t>
      </w:r>
      <w:hyperlink r:id="rId1" w:history="1">
        <w:r w:rsidR="00DE6A0D" w:rsidRPr="009A11E4">
          <w:rPr>
            <w:rStyle w:val="Hperlink"/>
          </w:rPr>
          <w:t xml:space="preserve">Euroopa Parlamendi </w:t>
        </w:r>
        <w:r w:rsidR="009A11E4" w:rsidRPr="009A11E4">
          <w:rPr>
            <w:rStyle w:val="Hperlink"/>
          </w:rPr>
          <w:t>j</w:t>
        </w:r>
        <w:r w:rsidR="00DE6A0D" w:rsidRPr="009A11E4">
          <w:rPr>
            <w:rStyle w:val="Hperlink"/>
          </w:rPr>
          <w:t xml:space="preserve">a </w:t>
        </w:r>
        <w:r w:rsidR="009A11E4" w:rsidRPr="009A11E4">
          <w:rPr>
            <w:rStyle w:val="Hperlink"/>
          </w:rPr>
          <w:t>n</w:t>
        </w:r>
        <w:r w:rsidR="00DE6A0D" w:rsidRPr="009A11E4">
          <w:rPr>
            <w:rStyle w:val="Hperlink"/>
          </w:rPr>
          <w:t>õukogu</w:t>
        </w:r>
        <w:r w:rsidR="009A11E4">
          <w:rPr>
            <w:rStyle w:val="Hperlink"/>
          </w:rPr>
          <w:t xml:space="preserve"> </w:t>
        </w:r>
        <w:r w:rsidR="009A11E4" w:rsidRPr="009A11E4">
          <w:rPr>
            <w:rStyle w:val="Hperlink"/>
          </w:rPr>
          <w:t>20. detsemb</w:t>
        </w:r>
        <w:r w:rsidR="009A11E4">
          <w:rPr>
            <w:rStyle w:val="Hperlink"/>
          </w:rPr>
          <w:t>ri</w:t>
        </w:r>
        <w:r w:rsidR="009A11E4" w:rsidRPr="009A11E4">
          <w:rPr>
            <w:rStyle w:val="Hperlink"/>
          </w:rPr>
          <w:t xml:space="preserve"> 1994</w:t>
        </w:r>
        <w:r w:rsidR="009A11E4">
          <w:rPr>
            <w:rStyle w:val="Hperlink"/>
          </w:rPr>
          <w:t>. aasta</w:t>
        </w:r>
        <w:r w:rsidR="00DE6A0D" w:rsidRPr="009A11E4">
          <w:rPr>
            <w:rStyle w:val="Hperlink"/>
          </w:rPr>
          <w:t xml:space="preserve"> </w:t>
        </w:r>
        <w:r w:rsidR="009A11E4">
          <w:rPr>
            <w:rStyle w:val="Hperlink"/>
          </w:rPr>
          <w:t>d</w:t>
        </w:r>
        <w:r w:rsidR="00DE6A0D" w:rsidRPr="009A11E4">
          <w:rPr>
            <w:rStyle w:val="Hperlink"/>
          </w:rPr>
          <w:t>irektiiv 94/62/EÜ pakendite ja pakendijäätmete kohta (EÜT L 365, 31.12.1994, lk 10)</w:t>
        </w:r>
      </w:hyperlink>
      <w:r w:rsidR="009A11E4">
        <w:t>.</w:t>
      </w:r>
    </w:p>
  </w:footnote>
  <w:footnote w:id="2">
    <w:p w14:paraId="7560F1D2" w14:textId="506DADD1" w:rsidR="00E722A0" w:rsidRDefault="00E722A0">
      <w:pPr>
        <w:pStyle w:val="Allmrkusetekst"/>
      </w:pPr>
      <w:r>
        <w:rPr>
          <w:rStyle w:val="Allmrkuseviide"/>
        </w:rPr>
        <w:footnoteRef/>
      </w:r>
      <w:r>
        <w:t xml:space="preserve"> </w:t>
      </w:r>
      <w:r w:rsidRPr="00BE0F2F">
        <w:rPr>
          <w:rFonts w:ascii="Times New Roman" w:hAnsi="Times New Roman" w:cs="Times New Roman"/>
        </w:rPr>
        <w:t xml:space="preserve">EKo 10.10.1973, 34/73 – Variola, p 9 jj; J. Laffranque. Euroopa Liidu õigussüsteem ja Eesti õiguse koht selles. Tallinn: Juura 2006, lk 271; A. Laurand. PSTS. § 2. – U. Lõhmus (peatoim.). Eesti Vabariigi põhiseaduse kommentaarid. Eesti Teaduste Akadeemia Riigiõiguse Sihtkapital. 2023, </w:t>
      </w:r>
      <w:hyperlink r:id="rId2" w:history="1">
        <w:r w:rsidRPr="00BE0F2F">
          <w:rPr>
            <w:rStyle w:val="Hperlink"/>
            <w:rFonts w:ascii="Times New Roman" w:hAnsi="Times New Roman" w:cs="Times New Roman"/>
          </w:rPr>
          <w:t>lõik 128</w:t>
        </w:r>
      </w:hyperlink>
      <w:r w:rsidRPr="00BE0F2F">
        <w:rPr>
          <w:rFonts w:ascii="Times New Roman" w:hAnsi="Times New Roman" w:cs="Times New Roman"/>
        </w:rPr>
        <w:t>.</w:t>
      </w:r>
    </w:p>
  </w:footnote>
  <w:footnote w:id="3">
    <w:p w14:paraId="4D051E51" w14:textId="67EE1ADB" w:rsidR="0045405E" w:rsidRDefault="0045405E">
      <w:pPr>
        <w:pStyle w:val="Allmrkusetekst"/>
      </w:pPr>
      <w:r>
        <w:rPr>
          <w:rStyle w:val="Allmrkuseviide"/>
        </w:rPr>
        <w:footnoteRef/>
      </w:r>
      <w:r w:rsidR="79848B07">
        <w:t xml:space="preserve"> </w:t>
      </w:r>
      <w:hyperlink r:id="rId3">
        <w:r w:rsidR="79848B07" w:rsidRPr="79848B07">
          <w:rPr>
            <w:rStyle w:val="Hperlink"/>
          </w:rPr>
          <w:t>Eesti seisukohad Euroopa Liidu pakendite ja pakendijäätmete määruse</w:t>
        </w:r>
      </w:hyperlink>
      <w:r w:rsidR="79848B07" w:rsidRPr="003A55FA">
        <w:t xml:space="preserve"> ning Euroopa Komisjoni biopõhist, biolagunevat ja kompostitavat plasti käsitleva ELi poliitikaraamistiku kohta </w:t>
      </w:r>
      <w:r w:rsidR="007C7C41">
        <w:t>(</w:t>
      </w:r>
      <w:r w:rsidR="79848B07" w:rsidRPr="003A55FA">
        <w:t>SEC(2022) 425, SWD(2022) 384, SWD(2022) 385, COM(2022) 677</w:t>
      </w:r>
      <w:r w:rsidR="007C7C41">
        <w:t>)</w:t>
      </w:r>
      <w:r w:rsidR="79848B07">
        <w:t>.</w:t>
      </w:r>
    </w:p>
  </w:footnote>
  <w:footnote w:id="4">
    <w:p w14:paraId="6A92EB2A" w14:textId="77777777" w:rsidR="00300922" w:rsidRDefault="00300922" w:rsidP="00300922">
      <w:pPr>
        <w:pStyle w:val="Allmrkusetekst"/>
        <w:rPr>
          <w:rFonts w:ascii="Times New Roman" w:hAnsi="Times New Roman" w:cs="Times New Roman"/>
        </w:rPr>
      </w:pPr>
      <w:r w:rsidRPr="79848B07">
        <w:rPr>
          <w:rStyle w:val="Allmrkuseviide"/>
        </w:rPr>
        <w:footnoteRef/>
      </w:r>
      <w:r>
        <w:t xml:space="preserve"> </w:t>
      </w:r>
      <w:r w:rsidRPr="79848B07">
        <w:rPr>
          <w:rFonts w:ascii="Times New Roman" w:hAnsi="Times New Roman" w:cs="Times New Roman"/>
        </w:rPr>
        <w:t>HORECA sektor – majutus ja toitlustus vastavalt majanduse tegevusalade statistilisele klassifikaatorile NACE Rev. 2</w:t>
      </w:r>
      <w:r>
        <w:rPr>
          <w:rFonts w:ascii="Times New Roman" w:hAnsi="Times New Roman" w:cs="Times New Roman"/>
        </w:rPr>
        <w:t>.</w:t>
      </w:r>
    </w:p>
  </w:footnote>
  <w:footnote w:id="5">
    <w:p w14:paraId="2F308366" w14:textId="0597F159" w:rsidR="000D44FD" w:rsidRDefault="000D44FD">
      <w:pPr>
        <w:pStyle w:val="Allmrkusetekst"/>
      </w:pPr>
      <w:r>
        <w:rPr>
          <w:rStyle w:val="Allmrkuseviide"/>
        </w:rPr>
        <w:footnoteRef/>
      </w:r>
      <w:r>
        <w:t xml:space="preserve"> </w:t>
      </w:r>
      <w:hyperlink r:id="rId4" w:history="1">
        <w:r w:rsidR="008A0870">
          <w:rPr>
            <w:rStyle w:val="Hperlink"/>
          </w:rPr>
          <w:t>Sortimisuuringu aruanne 2025 (lk 28</w:t>
        </w:r>
        <w:r w:rsidR="006F3620">
          <w:rPr>
            <w:rStyle w:val="Hperlink"/>
          </w:rPr>
          <w:t>–</w:t>
        </w:r>
        <w:r w:rsidR="008A0870">
          <w:rPr>
            <w:rStyle w:val="Hperlink"/>
          </w:rPr>
          <w:t>30)</w:t>
        </w:r>
      </w:hyperlink>
      <w:r w:rsidR="006F3620">
        <w:t>.</w:t>
      </w:r>
    </w:p>
  </w:footnote>
  <w:footnote w:id="6">
    <w:p w14:paraId="2A7FFAF1" w14:textId="423A6F52" w:rsidR="00D272B4" w:rsidRDefault="00D272B4">
      <w:pPr>
        <w:pStyle w:val="Allmrkusetekst"/>
      </w:pPr>
      <w:r>
        <w:rPr>
          <w:rStyle w:val="Allmrkuseviide"/>
        </w:rPr>
        <w:footnoteRef/>
      </w:r>
      <w:r>
        <w:t xml:space="preserve"> </w:t>
      </w:r>
      <w:hyperlink r:id="rId5" w:history="1">
        <w:r w:rsidR="003177E1" w:rsidRPr="003177E1">
          <w:rPr>
            <w:rStyle w:val="Hperlink"/>
          </w:rPr>
          <w:t xml:space="preserve">COMMISSION STAFF WORKING DOCUMENT IMPACT ASSESSMENT REPORT Accompanying the document Proposal for a Regulation of the European Parliament and the Council on packaging and packaging waste, amending Regulation (EU) 2019/1020, and repealing Directive 94/62/EC </w:t>
        </w:r>
        <w:r w:rsidR="00DC21D7">
          <w:rPr>
            <w:rStyle w:val="Hperlink"/>
          </w:rPr>
          <w:t>(</w:t>
        </w:r>
        <w:r w:rsidR="003177E1" w:rsidRPr="003177E1">
          <w:rPr>
            <w:rStyle w:val="Hperlink"/>
          </w:rPr>
          <w:t>COM(2022) 677 final</w:t>
        </w:r>
        <w:r w:rsidR="00DC21D7">
          <w:rPr>
            <w:rStyle w:val="Hperlink"/>
          </w:rPr>
          <w:t>,</w:t>
        </w:r>
        <w:r w:rsidR="003177E1" w:rsidRPr="003177E1">
          <w:rPr>
            <w:rStyle w:val="Hperlink"/>
          </w:rPr>
          <w:t xml:space="preserve"> SEC(2022) 425 final</w:t>
        </w:r>
        <w:r w:rsidR="00DC21D7">
          <w:rPr>
            <w:rStyle w:val="Hperlink"/>
          </w:rPr>
          <w:t>,</w:t>
        </w:r>
        <w:r w:rsidR="003177E1" w:rsidRPr="003177E1">
          <w:rPr>
            <w:rStyle w:val="Hperlink"/>
          </w:rPr>
          <w:t xml:space="preserve"> SWD(2022) 385 final</w:t>
        </w:r>
        <w:r w:rsidR="00DC21D7">
          <w:rPr>
            <w:rStyle w:val="Hperlink"/>
          </w:rPr>
          <w:t>).</w:t>
        </w:r>
      </w:hyperlink>
    </w:p>
  </w:footnote>
  <w:footnote w:id="7">
    <w:p w14:paraId="3C5E6955" w14:textId="6B1A4F4D" w:rsidR="00BA7810" w:rsidRDefault="00BA7810">
      <w:pPr>
        <w:pStyle w:val="Allmrkusetekst"/>
      </w:pPr>
      <w:r>
        <w:rPr>
          <w:rStyle w:val="Allmrkuseviide"/>
        </w:rPr>
        <w:footnoteRef/>
      </w:r>
      <w:r>
        <w:t xml:space="preserve"> Kaus Aiki, 2024, „</w:t>
      </w:r>
      <w:hyperlink r:id="rId6" w:history="1">
        <w:r w:rsidRPr="00BA7810">
          <w:rPr>
            <w:rStyle w:val="Hperlink"/>
          </w:rPr>
          <w:t>Avalike ürituste korraldajate valmisolek ühekordse toidupakendi keelustamisele 2024. aastal Saaremaa valla näitel</w:t>
        </w:r>
      </w:hyperlink>
      <w:r>
        <w:t>“</w:t>
      </w:r>
      <w:r w:rsidR="00B7731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5B78"/>
    <w:multiLevelType w:val="multilevel"/>
    <w:tmpl w:val="B09C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1710F1"/>
    <w:multiLevelType w:val="multilevel"/>
    <w:tmpl w:val="574A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51268D"/>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6"/>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E573F7"/>
    <w:multiLevelType w:val="multilevel"/>
    <w:tmpl w:val="4AEC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6CCFD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6"/>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52329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6"/>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0B7475"/>
    <w:multiLevelType w:val="multilevel"/>
    <w:tmpl w:val="1B168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434B5E"/>
    <w:multiLevelType w:val="hybridMultilevel"/>
    <w:tmpl w:val="1CE2687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50FD07F2"/>
    <w:multiLevelType w:val="hybridMultilevel"/>
    <w:tmpl w:val="FFFFFFFF"/>
    <w:lvl w:ilvl="0" w:tplc="C0FC1E10">
      <w:start w:val="1"/>
      <w:numFmt w:val="bullet"/>
      <w:lvlText w:val=""/>
      <w:lvlJc w:val="left"/>
      <w:pPr>
        <w:ind w:left="720" w:hanging="360"/>
      </w:pPr>
      <w:rPr>
        <w:rFonts w:ascii="Symbol" w:hAnsi="Symbol" w:hint="default"/>
      </w:rPr>
    </w:lvl>
    <w:lvl w:ilvl="1" w:tplc="C15A4A00">
      <w:start w:val="1"/>
      <w:numFmt w:val="bullet"/>
      <w:lvlText w:val="o"/>
      <w:lvlJc w:val="left"/>
      <w:pPr>
        <w:ind w:left="1440" w:hanging="360"/>
      </w:pPr>
      <w:rPr>
        <w:rFonts w:ascii="Courier New" w:hAnsi="Courier New" w:hint="default"/>
      </w:rPr>
    </w:lvl>
    <w:lvl w:ilvl="2" w:tplc="40E63E4E">
      <w:start w:val="1"/>
      <w:numFmt w:val="bullet"/>
      <w:lvlText w:val=""/>
      <w:lvlJc w:val="left"/>
      <w:pPr>
        <w:ind w:left="2160" w:hanging="360"/>
      </w:pPr>
      <w:rPr>
        <w:rFonts w:ascii="Wingdings" w:hAnsi="Wingdings" w:hint="default"/>
      </w:rPr>
    </w:lvl>
    <w:lvl w:ilvl="3" w:tplc="C4BCFA44">
      <w:start w:val="1"/>
      <w:numFmt w:val="bullet"/>
      <w:lvlText w:val=""/>
      <w:lvlJc w:val="left"/>
      <w:pPr>
        <w:ind w:left="2880" w:hanging="360"/>
      </w:pPr>
      <w:rPr>
        <w:rFonts w:ascii="Symbol" w:hAnsi="Symbol" w:hint="default"/>
      </w:rPr>
    </w:lvl>
    <w:lvl w:ilvl="4" w:tplc="A5846D30">
      <w:start w:val="1"/>
      <w:numFmt w:val="bullet"/>
      <w:lvlText w:val="o"/>
      <w:lvlJc w:val="left"/>
      <w:pPr>
        <w:ind w:left="3600" w:hanging="360"/>
      </w:pPr>
      <w:rPr>
        <w:rFonts w:ascii="Courier New" w:hAnsi="Courier New" w:hint="default"/>
      </w:rPr>
    </w:lvl>
    <w:lvl w:ilvl="5" w:tplc="2ACC5474">
      <w:start w:val="1"/>
      <w:numFmt w:val="bullet"/>
      <w:lvlText w:val=""/>
      <w:lvlJc w:val="left"/>
      <w:pPr>
        <w:ind w:left="4320" w:hanging="360"/>
      </w:pPr>
      <w:rPr>
        <w:rFonts w:ascii="Wingdings" w:hAnsi="Wingdings" w:hint="default"/>
      </w:rPr>
    </w:lvl>
    <w:lvl w:ilvl="6" w:tplc="7528ED90">
      <w:start w:val="1"/>
      <w:numFmt w:val="bullet"/>
      <w:lvlText w:val=""/>
      <w:lvlJc w:val="left"/>
      <w:pPr>
        <w:ind w:left="5040" w:hanging="360"/>
      </w:pPr>
      <w:rPr>
        <w:rFonts w:ascii="Symbol" w:hAnsi="Symbol" w:hint="default"/>
      </w:rPr>
    </w:lvl>
    <w:lvl w:ilvl="7" w:tplc="640E0856">
      <w:start w:val="1"/>
      <w:numFmt w:val="bullet"/>
      <w:lvlText w:val="o"/>
      <w:lvlJc w:val="left"/>
      <w:pPr>
        <w:ind w:left="5760" w:hanging="360"/>
      </w:pPr>
      <w:rPr>
        <w:rFonts w:ascii="Courier New" w:hAnsi="Courier New" w:hint="default"/>
      </w:rPr>
    </w:lvl>
    <w:lvl w:ilvl="8" w:tplc="38E6247A">
      <w:start w:val="1"/>
      <w:numFmt w:val="bullet"/>
      <w:lvlText w:val=""/>
      <w:lvlJc w:val="left"/>
      <w:pPr>
        <w:ind w:left="6480" w:hanging="360"/>
      </w:pPr>
      <w:rPr>
        <w:rFonts w:ascii="Wingdings" w:hAnsi="Wingdings" w:hint="default"/>
      </w:rPr>
    </w:lvl>
  </w:abstractNum>
  <w:abstractNum w:abstractNumId="9" w15:restartNumberingAfterBreak="0">
    <w:nsid w:val="51AD1FD8"/>
    <w:multiLevelType w:val="multilevel"/>
    <w:tmpl w:val="C6C4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3B0A52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6"/>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723F96"/>
    <w:multiLevelType w:val="multilevel"/>
    <w:tmpl w:val="4262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F16C66"/>
    <w:multiLevelType w:val="multilevel"/>
    <w:tmpl w:val="B120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B47114"/>
    <w:multiLevelType w:val="hybridMultilevel"/>
    <w:tmpl w:val="AD30969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5B91B88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6"/>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D26939"/>
    <w:multiLevelType w:val="hybridMultilevel"/>
    <w:tmpl w:val="D6E82100"/>
    <w:lvl w:ilvl="0" w:tplc="424E3DDC">
      <w:start w:val="1"/>
      <w:numFmt w:val="bullet"/>
      <w:lvlText w:val=""/>
      <w:lvlJc w:val="left"/>
      <w:pPr>
        <w:ind w:left="720" w:hanging="360"/>
      </w:pPr>
      <w:rPr>
        <w:rFonts w:ascii="Symbol" w:hAnsi="Symbol" w:hint="default"/>
      </w:rPr>
    </w:lvl>
    <w:lvl w:ilvl="1" w:tplc="A1C47A36">
      <w:start w:val="1"/>
      <w:numFmt w:val="bullet"/>
      <w:lvlText w:val="o"/>
      <w:lvlJc w:val="left"/>
      <w:pPr>
        <w:ind w:left="1440" w:hanging="360"/>
      </w:pPr>
      <w:rPr>
        <w:rFonts w:ascii="Courier New" w:hAnsi="Courier New" w:hint="default"/>
      </w:rPr>
    </w:lvl>
    <w:lvl w:ilvl="2" w:tplc="D3BEBC22">
      <w:start w:val="1"/>
      <w:numFmt w:val="bullet"/>
      <w:lvlText w:val=""/>
      <w:lvlJc w:val="left"/>
      <w:pPr>
        <w:ind w:left="2160" w:hanging="360"/>
      </w:pPr>
      <w:rPr>
        <w:rFonts w:ascii="Wingdings" w:hAnsi="Wingdings" w:hint="default"/>
      </w:rPr>
    </w:lvl>
    <w:lvl w:ilvl="3" w:tplc="1A34AFD6">
      <w:start w:val="1"/>
      <w:numFmt w:val="bullet"/>
      <w:lvlText w:val=""/>
      <w:lvlJc w:val="left"/>
      <w:pPr>
        <w:ind w:left="2880" w:hanging="360"/>
      </w:pPr>
      <w:rPr>
        <w:rFonts w:ascii="Symbol" w:hAnsi="Symbol" w:hint="default"/>
      </w:rPr>
    </w:lvl>
    <w:lvl w:ilvl="4" w:tplc="3C2CC032">
      <w:start w:val="1"/>
      <w:numFmt w:val="bullet"/>
      <w:lvlText w:val="o"/>
      <w:lvlJc w:val="left"/>
      <w:pPr>
        <w:ind w:left="3600" w:hanging="360"/>
      </w:pPr>
      <w:rPr>
        <w:rFonts w:ascii="Courier New" w:hAnsi="Courier New" w:hint="default"/>
      </w:rPr>
    </w:lvl>
    <w:lvl w:ilvl="5" w:tplc="EB9EADBA">
      <w:start w:val="1"/>
      <w:numFmt w:val="bullet"/>
      <w:lvlText w:val=""/>
      <w:lvlJc w:val="left"/>
      <w:pPr>
        <w:ind w:left="4320" w:hanging="360"/>
      </w:pPr>
      <w:rPr>
        <w:rFonts w:ascii="Wingdings" w:hAnsi="Wingdings" w:hint="default"/>
      </w:rPr>
    </w:lvl>
    <w:lvl w:ilvl="6" w:tplc="4872BB1A">
      <w:start w:val="1"/>
      <w:numFmt w:val="bullet"/>
      <w:lvlText w:val=""/>
      <w:lvlJc w:val="left"/>
      <w:pPr>
        <w:ind w:left="5040" w:hanging="360"/>
      </w:pPr>
      <w:rPr>
        <w:rFonts w:ascii="Symbol" w:hAnsi="Symbol" w:hint="default"/>
      </w:rPr>
    </w:lvl>
    <w:lvl w:ilvl="7" w:tplc="5E30B896">
      <w:start w:val="1"/>
      <w:numFmt w:val="bullet"/>
      <w:lvlText w:val="o"/>
      <w:lvlJc w:val="left"/>
      <w:pPr>
        <w:ind w:left="5760" w:hanging="360"/>
      </w:pPr>
      <w:rPr>
        <w:rFonts w:ascii="Courier New" w:hAnsi="Courier New" w:hint="default"/>
      </w:rPr>
    </w:lvl>
    <w:lvl w:ilvl="8" w:tplc="F31C3DC4">
      <w:start w:val="1"/>
      <w:numFmt w:val="bullet"/>
      <w:lvlText w:val=""/>
      <w:lvlJc w:val="left"/>
      <w:pPr>
        <w:ind w:left="6480" w:hanging="360"/>
      </w:pPr>
      <w:rPr>
        <w:rFonts w:ascii="Wingdings" w:hAnsi="Wingdings" w:hint="default"/>
      </w:rPr>
    </w:lvl>
  </w:abstractNum>
  <w:abstractNum w:abstractNumId="16" w15:restartNumberingAfterBreak="0">
    <w:nsid w:val="62C55A6D"/>
    <w:multiLevelType w:val="multilevel"/>
    <w:tmpl w:val="8DA6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FC32D6"/>
    <w:multiLevelType w:val="hybridMultilevel"/>
    <w:tmpl w:val="E696A7A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6A49428B"/>
    <w:multiLevelType w:val="multilevel"/>
    <w:tmpl w:val="112C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045E8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6"/>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CC5223E"/>
    <w:multiLevelType w:val="hybridMultilevel"/>
    <w:tmpl w:val="A5D0A74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75895932"/>
    <w:multiLevelType w:val="hybridMultilevel"/>
    <w:tmpl w:val="21B8DD4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7659005B"/>
    <w:multiLevelType w:val="hybridMultilevel"/>
    <w:tmpl w:val="7FFC7AA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783902C1"/>
    <w:multiLevelType w:val="hybridMultilevel"/>
    <w:tmpl w:val="B972D64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494415156">
    <w:abstractNumId w:val="15"/>
  </w:num>
  <w:num w:numId="2" w16cid:durableId="91437079">
    <w:abstractNumId w:val="2"/>
  </w:num>
  <w:num w:numId="3" w16cid:durableId="446239370">
    <w:abstractNumId w:val="5"/>
  </w:num>
  <w:num w:numId="4" w16cid:durableId="1827210704">
    <w:abstractNumId w:val="19"/>
  </w:num>
  <w:num w:numId="5" w16cid:durableId="1621109812">
    <w:abstractNumId w:val="14"/>
  </w:num>
  <w:num w:numId="6" w16cid:durableId="1685134281">
    <w:abstractNumId w:val="10"/>
  </w:num>
  <w:num w:numId="7" w16cid:durableId="1359892824">
    <w:abstractNumId w:val="4"/>
  </w:num>
  <w:num w:numId="8" w16cid:durableId="1559828664">
    <w:abstractNumId w:val="18"/>
  </w:num>
  <w:num w:numId="9" w16cid:durableId="1125852090">
    <w:abstractNumId w:val="0"/>
  </w:num>
  <w:num w:numId="10" w16cid:durableId="48574382">
    <w:abstractNumId w:val="11"/>
  </w:num>
  <w:num w:numId="11" w16cid:durableId="64226341">
    <w:abstractNumId w:val="9"/>
  </w:num>
  <w:num w:numId="12" w16cid:durableId="475420309">
    <w:abstractNumId w:val="3"/>
  </w:num>
  <w:num w:numId="13" w16cid:durableId="913510134">
    <w:abstractNumId w:val="12"/>
  </w:num>
  <w:num w:numId="14" w16cid:durableId="1841578154">
    <w:abstractNumId w:val="1"/>
  </w:num>
  <w:num w:numId="15" w16cid:durableId="501314863">
    <w:abstractNumId w:val="8"/>
  </w:num>
  <w:num w:numId="16" w16cid:durableId="1128468953">
    <w:abstractNumId w:val="21"/>
  </w:num>
  <w:num w:numId="17" w16cid:durableId="1268387152">
    <w:abstractNumId w:val="23"/>
  </w:num>
  <w:num w:numId="18" w16cid:durableId="305863483">
    <w:abstractNumId w:val="17"/>
  </w:num>
  <w:num w:numId="19" w16cid:durableId="1756239454">
    <w:abstractNumId w:val="7"/>
  </w:num>
  <w:num w:numId="20" w16cid:durableId="1933276143">
    <w:abstractNumId w:val="20"/>
  </w:num>
  <w:num w:numId="21" w16cid:durableId="1171139061">
    <w:abstractNumId w:val="6"/>
  </w:num>
  <w:num w:numId="22" w16cid:durableId="1356880265">
    <w:abstractNumId w:val="16"/>
  </w:num>
  <w:num w:numId="23" w16cid:durableId="666517017">
    <w:abstractNumId w:val="22"/>
  </w:num>
  <w:num w:numId="24" w16cid:durableId="73146628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el Soodla - JUSTDIGI">
    <w15:presenceInfo w15:providerId="AD" w15:userId="S::kristel.soodla@justdigi.ee::10fe1919-c169-4578-883d-abac1a89e769"/>
  </w15:person>
  <w15:person w15:author="Joel Kook - JUSTDIGI">
    <w15:presenceInfo w15:providerId="AD" w15:userId="S::joel.kook@justdigi.ee::a5f61dda-5a91-487b-bc5f-ca8312762b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1BA70F"/>
    <w:rsid w:val="0000006A"/>
    <w:rsid w:val="000000F4"/>
    <w:rsid w:val="0000017C"/>
    <w:rsid w:val="000007A3"/>
    <w:rsid w:val="00000A10"/>
    <w:rsid w:val="000011D7"/>
    <w:rsid w:val="000021D0"/>
    <w:rsid w:val="000025A6"/>
    <w:rsid w:val="00003859"/>
    <w:rsid w:val="00004BF4"/>
    <w:rsid w:val="000052E7"/>
    <w:rsid w:val="00005454"/>
    <w:rsid w:val="00005C04"/>
    <w:rsid w:val="00006B56"/>
    <w:rsid w:val="000073BA"/>
    <w:rsid w:val="00010D76"/>
    <w:rsid w:val="000110C6"/>
    <w:rsid w:val="000116AE"/>
    <w:rsid w:val="00011909"/>
    <w:rsid w:val="00011A5C"/>
    <w:rsid w:val="00014947"/>
    <w:rsid w:val="00014B69"/>
    <w:rsid w:val="00015F1F"/>
    <w:rsid w:val="000163CB"/>
    <w:rsid w:val="00016594"/>
    <w:rsid w:val="000168C1"/>
    <w:rsid w:val="00020AC6"/>
    <w:rsid w:val="00020EBC"/>
    <w:rsid w:val="00021BDC"/>
    <w:rsid w:val="00022133"/>
    <w:rsid w:val="00023518"/>
    <w:rsid w:val="00023941"/>
    <w:rsid w:val="00023E8E"/>
    <w:rsid w:val="000240F6"/>
    <w:rsid w:val="000248A2"/>
    <w:rsid w:val="00024CBC"/>
    <w:rsid w:val="000250AF"/>
    <w:rsid w:val="00026F97"/>
    <w:rsid w:val="0003099E"/>
    <w:rsid w:val="00030DE2"/>
    <w:rsid w:val="00031083"/>
    <w:rsid w:val="00031120"/>
    <w:rsid w:val="000313F9"/>
    <w:rsid w:val="0003402A"/>
    <w:rsid w:val="000347D2"/>
    <w:rsid w:val="00034B68"/>
    <w:rsid w:val="00034ED7"/>
    <w:rsid w:val="000367CE"/>
    <w:rsid w:val="00036A42"/>
    <w:rsid w:val="00037E9A"/>
    <w:rsid w:val="00040F3E"/>
    <w:rsid w:val="000411BD"/>
    <w:rsid w:val="0004154A"/>
    <w:rsid w:val="00041E00"/>
    <w:rsid w:val="0004237B"/>
    <w:rsid w:val="00042469"/>
    <w:rsid w:val="00043A8A"/>
    <w:rsid w:val="00044D0D"/>
    <w:rsid w:val="00045864"/>
    <w:rsid w:val="00046ACB"/>
    <w:rsid w:val="00046AE9"/>
    <w:rsid w:val="00047044"/>
    <w:rsid w:val="00047201"/>
    <w:rsid w:val="00047726"/>
    <w:rsid w:val="00051E0B"/>
    <w:rsid w:val="00052396"/>
    <w:rsid w:val="00052F0A"/>
    <w:rsid w:val="00053221"/>
    <w:rsid w:val="000551FB"/>
    <w:rsid w:val="000566F5"/>
    <w:rsid w:val="00060097"/>
    <w:rsid w:val="000603FC"/>
    <w:rsid w:val="0006066B"/>
    <w:rsid w:val="00060EB2"/>
    <w:rsid w:val="00062FF3"/>
    <w:rsid w:val="000636D7"/>
    <w:rsid w:val="00063DA6"/>
    <w:rsid w:val="0006402D"/>
    <w:rsid w:val="0006458D"/>
    <w:rsid w:val="00064E6F"/>
    <w:rsid w:val="00065160"/>
    <w:rsid w:val="00065D21"/>
    <w:rsid w:val="00067289"/>
    <w:rsid w:val="0006755A"/>
    <w:rsid w:val="00067D8C"/>
    <w:rsid w:val="0007068F"/>
    <w:rsid w:val="00070AE5"/>
    <w:rsid w:val="00070CB1"/>
    <w:rsid w:val="00071F10"/>
    <w:rsid w:val="0007259E"/>
    <w:rsid w:val="00072B57"/>
    <w:rsid w:val="00072E95"/>
    <w:rsid w:val="00073D7A"/>
    <w:rsid w:val="00074128"/>
    <w:rsid w:val="00074631"/>
    <w:rsid w:val="000755BD"/>
    <w:rsid w:val="00076157"/>
    <w:rsid w:val="00076367"/>
    <w:rsid w:val="000764AA"/>
    <w:rsid w:val="00076648"/>
    <w:rsid w:val="00076A97"/>
    <w:rsid w:val="0007737B"/>
    <w:rsid w:val="00080BBA"/>
    <w:rsid w:val="00082804"/>
    <w:rsid w:val="00082AE8"/>
    <w:rsid w:val="000832FF"/>
    <w:rsid w:val="0008465E"/>
    <w:rsid w:val="0008496B"/>
    <w:rsid w:val="00084C4B"/>
    <w:rsid w:val="00086536"/>
    <w:rsid w:val="00086CD0"/>
    <w:rsid w:val="00086D37"/>
    <w:rsid w:val="0008748D"/>
    <w:rsid w:val="00090CC6"/>
    <w:rsid w:val="000914CD"/>
    <w:rsid w:val="000916D6"/>
    <w:rsid w:val="000924D6"/>
    <w:rsid w:val="00092608"/>
    <w:rsid w:val="00092958"/>
    <w:rsid w:val="00092EC1"/>
    <w:rsid w:val="00094DA7"/>
    <w:rsid w:val="000968CB"/>
    <w:rsid w:val="00096A4D"/>
    <w:rsid w:val="00097295"/>
    <w:rsid w:val="00097ACE"/>
    <w:rsid w:val="000A0817"/>
    <w:rsid w:val="000A1351"/>
    <w:rsid w:val="000A2E46"/>
    <w:rsid w:val="000A5174"/>
    <w:rsid w:val="000A6D70"/>
    <w:rsid w:val="000A6F7D"/>
    <w:rsid w:val="000A7F08"/>
    <w:rsid w:val="000B2009"/>
    <w:rsid w:val="000B3CFD"/>
    <w:rsid w:val="000B540C"/>
    <w:rsid w:val="000B589E"/>
    <w:rsid w:val="000B5BC2"/>
    <w:rsid w:val="000B5C14"/>
    <w:rsid w:val="000B5F7B"/>
    <w:rsid w:val="000B62DA"/>
    <w:rsid w:val="000B7DC2"/>
    <w:rsid w:val="000C0E8B"/>
    <w:rsid w:val="000C2320"/>
    <w:rsid w:val="000C317D"/>
    <w:rsid w:val="000C3892"/>
    <w:rsid w:val="000C3A22"/>
    <w:rsid w:val="000C49F2"/>
    <w:rsid w:val="000C4F44"/>
    <w:rsid w:val="000C572B"/>
    <w:rsid w:val="000C7D10"/>
    <w:rsid w:val="000C7F0D"/>
    <w:rsid w:val="000D0180"/>
    <w:rsid w:val="000D16EE"/>
    <w:rsid w:val="000D289E"/>
    <w:rsid w:val="000D2F44"/>
    <w:rsid w:val="000D43E5"/>
    <w:rsid w:val="000D44FD"/>
    <w:rsid w:val="000D45AB"/>
    <w:rsid w:val="000D5761"/>
    <w:rsid w:val="000D5793"/>
    <w:rsid w:val="000D6095"/>
    <w:rsid w:val="000D74DC"/>
    <w:rsid w:val="000D7E96"/>
    <w:rsid w:val="000E098C"/>
    <w:rsid w:val="000E141F"/>
    <w:rsid w:val="000E24D4"/>
    <w:rsid w:val="000E3B24"/>
    <w:rsid w:val="000E4F64"/>
    <w:rsid w:val="000E501A"/>
    <w:rsid w:val="000E5279"/>
    <w:rsid w:val="000E70E7"/>
    <w:rsid w:val="000E7ADD"/>
    <w:rsid w:val="000F014A"/>
    <w:rsid w:val="000F3949"/>
    <w:rsid w:val="000F498A"/>
    <w:rsid w:val="000F5507"/>
    <w:rsid w:val="000F6381"/>
    <w:rsid w:val="000F65A1"/>
    <w:rsid w:val="000F6AC7"/>
    <w:rsid w:val="000F6D8F"/>
    <w:rsid w:val="00100A60"/>
    <w:rsid w:val="00100C2D"/>
    <w:rsid w:val="00100CC9"/>
    <w:rsid w:val="00103B71"/>
    <w:rsid w:val="00105171"/>
    <w:rsid w:val="00106462"/>
    <w:rsid w:val="00106712"/>
    <w:rsid w:val="00107F63"/>
    <w:rsid w:val="00111D76"/>
    <w:rsid w:val="001154F7"/>
    <w:rsid w:val="00115F1B"/>
    <w:rsid w:val="00116E6C"/>
    <w:rsid w:val="00117CAE"/>
    <w:rsid w:val="00117EC0"/>
    <w:rsid w:val="00120A35"/>
    <w:rsid w:val="0012150A"/>
    <w:rsid w:val="001216F4"/>
    <w:rsid w:val="001227A7"/>
    <w:rsid w:val="0012313C"/>
    <w:rsid w:val="0012563D"/>
    <w:rsid w:val="0012589E"/>
    <w:rsid w:val="00125A0A"/>
    <w:rsid w:val="00126776"/>
    <w:rsid w:val="00126A64"/>
    <w:rsid w:val="00127C89"/>
    <w:rsid w:val="0012D5B9"/>
    <w:rsid w:val="00132D95"/>
    <w:rsid w:val="00132F17"/>
    <w:rsid w:val="00133698"/>
    <w:rsid w:val="00133A80"/>
    <w:rsid w:val="00133B94"/>
    <w:rsid w:val="00133DDC"/>
    <w:rsid w:val="00134701"/>
    <w:rsid w:val="00135B00"/>
    <w:rsid w:val="001360E4"/>
    <w:rsid w:val="0013688A"/>
    <w:rsid w:val="001375F8"/>
    <w:rsid w:val="00140488"/>
    <w:rsid w:val="00141CAF"/>
    <w:rsid w:val="0014219C"/>
    <w:rsid w:val="001421AA"/>
    <w:rsid w:val="00142A20"/>
    <w:rsid w:val="0014363C"/>
    <w:rsid w:val="0014382B"/>
    <w:rsid w:val="001449D6"/>
    <w:rsid w:val="001452B4"/>
    <w:rsid w:val="001469EC"/>
    <w:rsid w:val="00150035"/>
    <w:rsid w:val="00151D7C"/>
    <w:rsid w:val="0015219E"/>
    <w:rsid w:val="00152A4C"/>
    <w:rsid w:val="00152E38"/>
    <w:rsid w:val="0015427F"/>
    <w:rsid w:val="00154B86"/>
    <w:rsid w:val="00154BE0"/>
    <w:rsid w:val="00154C88"/>
    <w:rsid w:val="0015501B"/>
    <w:rsid w:val="001558DB"/>
    <w:rsid w:val="0015600A"/>
    <w:rsid w:val="00156383"/>
    <w:rsid w:val="001571BC"/>
    <w:rsid w:val="00157287"/>
    <w:rsid w:val="00157E5E"/>
    <w:rsid w:val="001609BA"/>
    <w:rsid w:val="001609FD"/>
    <w:rsid w:val="00160DFE"/>
    <w:rsid w:val="00160FCE"/>
    <w:rsid w:val="00163EB8"/>
    <w:rsid w:val="0016439C"/>
    <w:rsid w:val="00164F4A"/>
    <w:rsid w:val="001652F9"/>
    <w:rsid w:val="00165889"/>
    <w:rsid w:val="001658DC"/>
    <w:rsid w:val="00166A3C"/>
    <w:rsid w:val="0016707F"/>
    <w:rsid w:val="00167502"/>
    <w:rsid w:val="001705F7"/>
    <w:rsid w:val="00170D02"/>
    <w:rsid w:val="001710AB"/>
    <w:rsid w:val="001716B4"/>
    <w:rsid w:val="00171BD6"/>
    <w:rsid w:val="001720CA"/>
    <w:rsid w:val="001737C6"/>
    <w:rsid w:val="00174FF5"/>
    <w:rsid w:val="001752E7"/>
    <w:rsid w:val="00175597"/>
    <w:rsid w:val="00175626"/>
    <w:rsid w:val="001759A3"/>
    <w:rsid w:val="00175C90"/>
    <w:rsid w:val="00176025"/>
    <w:rsid w:val="001760C7"/>
    <w:rsid w:val="001774A6"/>
    <w:rsid w:val="0017798C"/>
    <w:rsid w:val="00177D09"/>
    <w:rsid w:val="00180574"/>
    <w:rsid w:val="001805FE"/>
    <w:rsid w:val="0018098B"/>
    <w:rsid w:val="00182E16"/>
    <w:rsid w:val="00183197"/>
    <w:rsid w:val="0018335B"/>
    <w:rsid w:val="001838FD"/>
    <w:rsid w:val="001840C5"/>
    <w:rsid w:val="0018488F"/>
    <w:rsid w:val="00184C8C"/>
    <w:rsid w:val="0018509D"/>
    <w:rsid w:val="00185937"/>
    <w:rsid w:val="00185F29"/>
    <w:rsid w:val="00186460"/>
    <w:rsid w:val="00186BE6"/>
    <w:rsid w:val="00186FDA"/>
    <w:rsid w:val="0018732B"/>
    <w:rsid w:val="0018A5FA"/>
    <w:rsid w:val="00192E2A"/>
    <w:rsid w:val="00193000"/>
    <w:rsid w:val="00193119"/>
    <w:rsid w:val="00193FFC"/>
    <w:rsid w:val="00194169"/>
    <w:rsid w:val="00196C13"/>
    <w:rsid w:val="00197033"/>
    <w:rsid w:val="001972CD"/>
    <w:rsid w:val="001A0095"/>
    <w:rsid w:val="001A0DF6"/>
    <w:rsid w:val="001A1D55"/>
    <w:rsid w:val="001A245C"/>
    <w:rsid w:val="001A47B1"/>
    <w:rsid w:val="001A4B22"/>
    <w:rsid w:val="001A4BDB"/>
    <w:rsid w:val="001A5469"/>
    <w:rsid w:val="001A6078"/>
    <w:rsid w:val="001A6AF2"/>
    <w:rsid w:val="001A6B16"/>
    <w:rsid w:val="001A6C8F"/>
    <w:rsid w:val="001A6EF8"/>
    <w:rsid w:val="001A70E9"/>
    <w:rsid w:val="001A7D5A"/>
    <w:rsid w:val="001A7F0B"/>
    <w:rsid w:val="001B12AA"/>
    <w:rsid w:val="001B1A4E"/>
    <w:rsid w:val="001B1E83"/>
    <w:rsid w:val="001B42D3"/>
    <w:rsid w:val="001B42F2"/>
    <w:rsid w:val="001B5DA1"/>
    <w:rsid w:val="001C0B69"/>
    <w:rsid w:val="001C1355"/>
    <w:rsid w:val="001C1D80"/>
    <w:rsid w:val="001C2799"/>
    <w:rsid w:val="001C3E9D"/>
    <w:rsid w:val="001C5223"/>
    <w:rsid w:val="001C5955"/>
    <w:rsid w:val="001D0239"/>
    <w:rsid w:val="001D0283"/>
    <w:rsid w:val="001D23C9"/>
    <w:rsid w:val="001D2950"/>
    <w:rsid w:val="001D2A5E"/>
    <w:rsid w:val="001D2B8A"/>
    <w:rsid w:val="001D2D9E"/>
    <w:rsid w:val="001D4A98"/>
    <w:rsid w:val="001D4B94"/>
    <w:rsid w:val="001D62CA"/>
    <w:rsid w:val="001D64D9"/>
    <w:rsid w:val="001D6794"/>
    <w:rsid w:val="001E00BC"/>
    <w:rsid w:val="001E078E"/>
    <w:rsid w:val="001E0AD3"/>
    <w:rsid w:val="001E0BC4"/>
    <w:rsid w:val="001E2288"/>
    <w:rsid w:val="001E2598"/>
    <w:rsid w:val="001E2709"/>
    <w:rsid w:val="001E2D2A"/>
    <w:rsid w:val="001E3D80"/>
    <w:rsid w:val="001E6406"/>
    <w:rsid w:val="001E6878"/>
    <w:rsid w:val="001E789E"/>
    <w:rsid w:val="001F0515"/>
    <w:rsid w:val="001F1CCD"/>
    <w:rsid w:val="001F2409"/>
    <w:rsid w:val="001F311F"/>
    <w:rsid w:val="001F34D6"/>
    <w:rsid w:val="001F3756"/>
    <w:rsid w:val="001F45BE"/>
    <w:rsid w:val="001F7335"/>
    <w:rsid w:val="001F7923"/>
    <w:rsid w:val="001F7A98"/>
    <w:rsid w:val="001FC95D"/>
    <w:rsid w:val="002001A4"/>
    <w:rsid w:val="002001F9"/>
    <w:rsid w:val="00200ECA"/>
    <w:rsid w:val="00200F35"/>
    <w:rsid w:val="002029A4"/>
    <w:rsid w:val="0020452E"/>
    <w:rsid w:val="00204AC2"/>
    <w:rsid w:val="00204CC6"/>
    <w:rsid w:val="002061C4"/>
    <w:rsid w:val="0020664C"/>
    <w:rsid w:val="002074EA"/>
    <w:rsid w:val="00207590"/>
    <w:rsid w:val="00210A13"/>
    <w:rsid w:val="002114A7"/>
    <w:rsid w:val="00212A11"/>
    <w:rsid w:val="0021381C"/>
    <w:rsid w:val="00213D11"/>
    <w:rsid w:val="00214052"/>
    <w:rsid w:val="00214401"/>
    <w:rsid w:val="00214C10"/>
    <w:rsid w:val="00215231"/>
    <w:rsid w:val="00216BF6"/>
    <w:rsid w:val="0021705C"/>
    <w:rsid w:val="00217673"/>
    <w:rsid w:val="00217913"/>
    <w:rsid w:val="00217C01"/>
    <w:rsid w:val="00217F62"/>
    <w:rsid w:val="0022145C"/>
    <w:rsid w:val="00222981"/>
    <w:rsid w:val="0022398D"/>
    <w:rsid w:val="0022470C"/>
    <w:rsid w:val="00225126"/>
    <w:rsid w:val="002259AB"/>
    <w:rsid w:val="002259BA"/>
    <w:rsid w:val="00225F09"/>
    <w:rsid w:val="00227287"/>
    <w:rsid w:val="00227FF0"/>
    <w:rsid w:val="00230692"/>
    <w:rsid w:val="0023137C"/>
    <w:rsid w:val="002328D6"/>
    <w:rsid w:val="00233232"/>
    <w:rsid w:val="002336D9"/>
    <w:rsid w:val="00233CA4"/>
    <w:rsid w:val="00237798"/>
    <w:rsid w:val="00240120"/>
    <w:rsid w:val="002402AA"/>
    <w:rsid w:val="002410E4"/>
    <w:rsid w:val="002414C4"/>
    <w:rsid w:val="00241544"/>
    <w:rsid w:val="00241FFB"/>
    <w:rsid w:val="00242063"/>
    <w:rsid w:val="00243353"/>
    <w:rsid w:val="00243BD9"/>
    <w:rsid w:val="00243C4F"/>
    <w:rsid w:val="00243E6D"/>
    <w:rsid w:val="002445EC"/>
    <w:rsid w:val="00245410"/>
    <w:rsid w:val="002465AB"/>
    <w:rsid w:val="0024797B"/>
    <w:rsid w:val="00247B3F"/>
    <w:rsid w:val="002518D1"/>
    <w:rsid w:val="00251F67"/>
    <w:rsid w:val="002520CF"/>
    <w:rsid w:val="002529D9"/>
    <w:rsid w:val="0025651E"/>
    <w:rsid w:val="002571ED"/>
    <w:rsid w:val="0025734A"/>
    <w:rsid w:val="00257C25"/>
    <w:rsid w:val="00261B85"/>
    <w:rsid w:val="002623B5"/>
    <w:rsid w:val="00263527"/>
    <w:rsid w:val="00263DD3"/>
    <w:rsid w:val="00263EEF"/>
    <w:rsid w:val="00264C75"/>
    <w:rsid w:val="00264EB3"/>
    <w:rsid w:val="00265BE3"/>
    <w:rsid w:val="00265E2D"/>
    <w:rsid w:val="00267AE2"/>
    <w:rsid w:val="00267EFC"/>
    <w:rsid w:val="00272F66"/>
    <w:rsid w:val="0027368E"/>
    <w:rsid w:val="0027556E"/>
    <w:rsid w:val="00275783"/>
    <w:rsid w:val="00275B76"/>
    <w:rsid w:val="002764BD"/>
    <w:rsid w:val="002769C3"/>
    <w:rsid w:val="00276F25"/>
    <w:rsid w:val="00277E94"/>
    <w:rsid w:val="002800A4"/>
    <w:rsid w:val="00280D7E"/>
    <w:rsid w:val="002814AE"/>
    <w:rsid w:val="002827A3"/>
    <w:rsid w:val="00282BD0"/>
    <w:rsid w:val="002835BE"/>
    <w:rsid w:val="00283779"/>
    <w:rsid w:val="00284502"/>
    <w:rsid w:val="00285AAB"/>
    <w:rsid w:val="002864CD"/>
    <w:rsid w:val="00286DC0"/>
    <w:rsid w:val="002901EB"/>
    <w:rsid w:val="00291252"/>
    <w:rsid w:val="0029137D"/>
    <w:rsid w:val="0029149D"/>
    <w:rsid w:val="0029250F"/>
    <w:rsid w:val="00292871"/>
    <w:rsid w:val="00292BCF"/>
    <w:rsid w:val="00293B6E"/>
    <w:rsid w:val="00294C5A"/>
    <w:rsid w:val="00296CAE"/>
    <w:rsid w:val="00297A7D"/>
    <w:rsid w:val="002A15C8"/>
    <w:rsid w:val="002A22BF"/>
    <w:rsid w:val="002A2D28"/>
    <w:rsid w:val="002A38AC"/>
    <w:rsid w:val="002A45FF"/>
    <w:rsid w:val="002A7663"/>
    <w:rsid w:val="002A79C6"/>
    <w:rsid w:val="002B0A75"/>
    <w:rsid w:val="002B1344"/>
    <w:rsid w:val="002B16F2"/>
    <w:rsid w:val="002B266A"/>
    <w:rsid w:val="002B30A1"/>
    <w:rsid w:val="002B3EF5"/>
    <w:rsid w:val="002B55E2"/>
    <w:rsid w:val="002B5696"/>
    <w:rsid w:val="002B65AF"/>
    <w:rsid w:val="002B6AD3"/>
    <w:rsid w:val="002B6B8C"/>
    <w:rsid w:val="002C05DE"/>
    <w:rsid w:val="002C0D2A"/>
    <w:rsid w:val="002C13DE"/>
    <w:rsid w:val="002C1ED8"/>
    <w:rsid w:val="002C32DE"/>
    <w:rsid w:val="002C559F"/>
    <w:rsid w:val="002C5D58"/>
    <w:rsid w:val="002C5DA4"/>
    <w:rsid w:val="002D0AFF"/>
    <w:rsid w:val="002D1D14"/>
    <w:rsid w:val="002D2D2D"/>
    <w:rsid w:val="002D3B40"/>
    <w:rsid w:val="002D3C02"/>
    <w:rsid w:val="002D3F58"/>
    <w:rsid w:val="002D5981"/>
    <w:rsid w:val="002D5B2F"/>
    <w:rsid w:val="002D5D70"/>
    <w:rsid w:val="002D6535"/>
    <w:rsid w:val="002D6548"/>
    <w:rsid w:val="002D66E6"/>
    <w:rsid w:val="002D6FE4"/>
    <w:rsid w:val="002D70E3"/>
    <w:rsid w:val="002D72E1"/>
    <w:rsid w:val="002E058A"/>
    <w:rsid w:val="002E1BC5"/>
    <w:rsid w:val="002E2517"/>
    <w:rsid w:val="002E2953"/>
    <w:rsid w:val="002E318A"/>
    <w:rsid w:val="002E351A"/>
    <w:rsid w:val="002E35F4"/>
    <w:rsid w:val="002E47A2"/>
    <w:rsid w:val="002E5403"/>
    <w:rsid w:val="002E6090"/>
    <w:rsid w:val="002E61D5"/>
    <w:rsid w:val="002E7370"/>
    <w:rsid w:val="002E772A"/>
    <w:rsid w:val="002E7773"/>
    <w:rsid w:val="002E7944"/>
    <w:rsid w:val="002F0123"/>
    <w:rsid w:val="002F07A9"/>
    <w:rsid w:val="002F0DB7"/>
    <w:rsid w:val="002F1758"/>
    <w:rsid w:val="002F3B51"/>
    <w:rsid w:val="002F5E0F"/>
    <w:rsid w:val="002F6825"/>
    <w:rsid w:val="002F687E"/>
    <w:rsid w:val="002F69D0"/>
    <w:rsid w:val="002F69F9"/>
    <w:rsid w:val="002F7A64"/>
    <w:rsid w:val="00300922"/>
    <w:rsid w:val="00301725"/>
    <w:rsid w:val="00301BA0"/>
    <w:rsid w:val="00301BD2"/>
    <w:rsid w:val="003025A9"/>
    <w:rsid w:val="00302B89"/>
    <w:rsid w:val="00302D73"/>
    <w:rsid w:val="003033CB"/>
    <w:rsid w:val="00303C51"/>
    <w:rsid w:val="0030480A"/>
    <w:rsid w:val="00304F16"/>
    <w:rsid w:val="00307425"/>
    <w:rsid w:val="00307E0C"/>
    <w:rsid w:val="0031042F"/>
    <w:rsid w:val="003104AF"/>
    <w:rsid w:val="00313781"/>
    <w:rsid w:val="003141AD"/>
    <w:rsid w:val="003148EF"/>
    <w:rsid w:val="00314D4B"/>
    <w:rsid w:val="00314DDB"/>
    <w:rsid w:val="00314DDE"/>
    <w:rsid w:val="003150D8"/>
    <w:rsid w:val="00315155"/>
    <w:rsid w:val="00316D48"/>
    <w:rsid w:val="003170CA"/>
    <w:rsid w:val="003177E1"/>
    <w:rsid w:val="00317A86"/>
    <w:rsid w:val="00317B68"/>
    <w:rsid w:val="003204C7"/>
    <w:rsid w:val="0032092E"/>
    <w:rsid w:val="00320ECC"/>
    <w:rsid w:val="00321A84"/>
    <w:rsid w:val="00324360"/>
    <w:rsid w:val="00325964"/>
    <w:rsid w:val="00326097"/>
    <w:rsid w:val="0032658F"/>
    <w:rsid w:val="00326D3A"/>
    <w:rsid w:val="00326F5E"/>
    <w:rsid w:val="003271C0"/>
    <w:rsid w:val="00327B03"/>
    <w:rsid w:val="003301E6"/>
    <w:rsid w:val="00331278"/>
    <w:rsid w:val="0033156F"/>
    <w:rsid w:val="003316C2"/>
    <w:rsid w:val="0033299E"/>
    <w:rsid w:val="00334BF9"/>
    <w:rsid w:val="00336BB2"/>
    <w:rsid w:val="00337607"/>
    <w:rsid w:val="00341361"/>
    <w:rsid w:val="003417FF"/>
    <w:rsid w:val="00341CAD"/>
    <w:rsid w:val="003424AA"/>
    <w:rsid w:val="003436AC"/>
    <w:rsid w:val="00344D0B"/>
    <w:rsid w:val="00344D2A"/>
    <w:rsid w:val="00346088"/>
    <w:rsid w:val="00346110"/>
    <w:rsid w:val="00346288"/>
    <w:rsid w:val="003469F9"/>
    <w:rsid w:val="003477C4"/>
    <w:rsid w:val="00347FAF"/>
    <w:rsid w:val="00350E42"/>
    <w:rsid w:val="003546F9"/>
    <w:rsid w:val="00357129"/>
    <w:rsid w:val="003571B4"/>
    <w:rsid w:val="003577E0"/>
    <w:rsid w:val="00360F4A"/>
    <w:rsid w:val="003610A5"/>
    <w:rsid w:val="00361E92"/>
    <w:rsid w:val="003622FF"/>
    <w:rsid w:val="00363444"/>
    <w:rsid w:val="0036492B"/>
    <w:rsid w:val="00365218"/>
    <w:rsid w:val="0036595D"/>
    <w:rsid w:val="0036604E"/>
    <w:rsid w:val="00366843"/>
    <w:rsid w:val="003726FC"/>
    <w:rsid w:val="00372E44"/>
    <w:rsid w:val="00373C59"/>
    <w:rsid w:val="00374B76"/>
    <w:rsid w:val="00375173"/>
    <w:rsid w:val="00375A11"/>
    <w:rsid w:val="00375B9C"/>
    <w:rsid w:val="00376EBF"/>
    <w:rsid w:val="003802E8"/>
    <w:rsid w:val="00380A72"/>
    <w:rsid w:val="00380CDE"/>
    <w:rsid w:val="003830D1"/>
    <w:rsid w:val="00383E7D"/>
    <w:rsid w:val="0038488E"/>
    <w:rsid w:val="003850E9"/>
    <w:rsid w:val="00386DB5"/>
    <w:rsid w:val="00386E5F"/>
    <w:rsid w:val="0038759E"/>
    <w:rsid w:val="00387E90"/>
    <w:rsid w:val="00390D54"/>
    <w:rsid w:val="0039132A"/>
    <w:rsid w:val="003925EB"/>
    <w:rsid w:val="003928EB"/>
    <w:rsid w:val="00393422"/>
    <w:rsid w:val="00394020"/>
    <w:rsid w:val="003944C7"/>
    <w:rsid w:val="00394DB5"/>
    <w:rsid w:val="00395069"/>
    <w:rsid w:val="0039529B"/>
    <w:rsid w:val="003A0537"/>
    <w:rsid w:val="003A1630"/>
    <w:rsid w:val="003A1A95"/>
    <w:rsid w:val="003A36E3"/>
    <w:rsid w:val="003A4E58"/>
    <w:rsid w:val="003A4E75"/>
    <w:rsid w:val="003A4FBF"/>
    <w:rsid w:val="003A55FA"/>
    <w:rsid w:val="003A5C70"/>
    <w:rsid w:val="003A6244"/>
    <w:rsid w:val="003A6B3E"/>
    <w:rsid w:val="003B0C7D"/>
    <w:rsid w:val="003B215B"/>
    <w:rsid w:val="003B2A85"/>
    <w:rsid w:val="003B3147"/>
    <w:rsid w:val="003B466B"/>
    <w:rsid w:val="003B476D"/>
    <w:rsid w:val="003B4D95"/>
    <w:rsid w:val="003B5F2A"/>
    <w:rsid w:val="003B6D6B"/>
    <w:rsid w:val="003B7128"/>
    <w:rsid w:val="003B7C05"/>
    <w:rsid w:val="003C0A49"/>
    <w:rsid w:val="003C1C2B"/>
    <w:rsid w:val="003C243B"/>
    <w:rsid w:val="003C2463"/>
    <w:rsid w:val="003C3BC9"/>
    <w:rsid w:val="003C437D"/>
    <w:rsid w:val="003C5EFD"/>
    <w:rsid w:val="003D13AC"/>
    <w:rsid w:val="003D18B8"/>
    <w:rsid w:val="003D31B5"/>
    <w:rsid w:val="003D359D"/>
    <w:rsid w:val="003D3D2C"/>
    <w:rsid w:val="003D3EDE"/>
    <w:rsid w:val="003D40EB"/>
    <w:rsid w:val="003D4967"/>
    <w:rsid w:val="003D4A68"/>
    <w:rsid w:val="003D4DD4"/>
    <w:rsid w:val="003D4FBC"/>
    <w:rsid w:val="003D55C9"/>
    <w:rsid w:val="003D5C3F"/>
    <w:rsid w:val="003D6230"/>
    <w:rsid w:val="003D6E26"/>
    <w:rsid w:val="003D74F9"/>
    <w:rsid w:val="003D792D"/>
    <w:rsid w:val="003E07C0"/>
    <w:rsid w:val="003E238D"/>
    <w:rsid w:val="003E2BC4"/>
    <w:rsid w:val="003E2E6A"/>
    <w:rsid w:val="003E30B2"/>
    <w:rsid w:val="003E3938"/>
    <w:rsid w:val="003E3ECC"/>
    <w:rsid w:val="003E4352"/>
    <w:rsid w:val="003E5FE3"/>
    <w:rsid w:val="003F0A75"/>
    <w:rsid w:val="003F0A92"/>
    <w:rsid w:val="003F36B1"/>
    <w:rsid w:val="003F4121"/>
    <w:rsid w:val="003F4134"/>
    <w:rsid w:val="003F5327"/>
    <w:rsid w:val="003F61AA"/>
    <w:rsid w:val="003F70FF"/>
    <w:rsid w:val="00400889"/>
    <w:rsid w:val="004017F7"/>
    <w:rsid w:val="00401B7C"/>
    <w:rsid w:val="0040216C"/>
    <w:rsid w:val="004021E3"/>
    <w:rsid w:val="00404327"/>
    <w:rsid w:val="00404790"/>
    <w:rsid w:val="00404B8E"/>
    <w:rsid w:val="00404C54"/>
    <w:rsid w:val="00405CBD"/>
    <w:rsid w:val="0040645A"/>
    <w:rsid w:val="00406F26"/>
    <w:rsid w:val="0041200B"/>
    <w:rsid w:val="004125D5"/>
    <w:rsid w:val="00412B07"/>
    <w:rsid w:val="00412BAF"/>
    <w:rsid w:val="0041365F"/>
    <w:rsid w:val="00413D6D"/>
    <w:rsid w:val="00415E1C"/>
    <w:rsid w:val="004165ED"/>
    <w:rsid w:val="004178FC"/>
    <w:rsid w:val="00417942"/>
    <w:rsid w:val="004203B4"/>
    <w:rsid w:val="004218CF"/>
    <w:rsid w:val="00421ACC"/>
    <w:rsid w:val="00424F67"/>
    <w:rsid w:val="00425D9F"/>
    <w:rsid w:val="00426AEF"/>
    <w:rsid w:val="00426C02"/>
    <w:rsid w:val="0042724F"/>
    <w:rsid w:val="0042737A"/>
    <w:rsid w:val="0043022D"/>
    <w:rsid w:val="00430308"/>
    <w:rsid w:val="00430410"/>
    <w:rsid w:val="00431120"/>
    <w:rsid w:val="0043116B"/>
    <w:rsid w:val="00431E52"/>
    <w:rsid w:val="004335D4"/>
    <w:rsid w:val="00433B2F"/>
    <w:rsid w:val="004340A0"/>
    <w:rsid w:val="00434121"/>
    <w:rsid w:val="00434192"/>
    <w:rsid w:val="00434C9A"/>
    <w:rsid w:val="004353F0"/>
    <w:rsid w:val="00440E98"/>
    <w:rsid w:val="004410EC"/>
    <w:rsid w:val="004414CD"/>
    <w:rsid w:val="00442538"/>
    <w:rsid w:val="00443BB5"/>
    <w:rsid w:val="00444701"/>
    <w:rsid w:val="004449E5"/>
    <w:rsid w:val="00447D99"/>
    <w:rsid w:val="004501C9"/>
    <w:rsid w:val="0045123C"/>
    <w:rsid w:val="00451C33"/>
    <w:rsid w:val="00452975"/>
    <w:rsid w:val="004539EA"/>
    <w:rsid w:val="00453DD0"/>
    <w:rsid w:val="0045405E"/>
    <w:rsid w:val="004543B1"/>
    <w:rsid w:val="004548E0"/>
    <w:rsid w:val="00454F58"/>
    <w:rsid w:val="004550AE"/>
    <w:rsid w:val="004551E2"/>
    <w:rsid w:val="004551F2"/>
    <w:rsid w:val="00456F31"/>
    <w:rsid w:val="00457353"/>
    <w:rsid w:val="00457D40"/>
    <w:rsid w:val="00460197"/>
    <w:rsid w:val="0046020F"/>
    <w:rsid w:val="00461DE5"/>
    <w:rsid w:val="004636AE"/>
    <w:rsid w:val="004656CE"/>
    <w:rsid w:val="00465F64"/>
    <w:rsid w:val="00465FF1"/>
    <w:rsid w:val="004664AB"/>
    <w:rsid w:val="00467221"/>
    <w:rsid w:val="00467719"/>
    <w:rsid w:val="0046780B"/>
    <w:rsid w:val="0047028F"/>
    <w:rsid w:val="004707CC"/>
    <w:rsid w:val="00470F1B"/>
    <w:rsid w:val="00471317"/>
    <w:rsid w:val="00471D73"/>
    <w:rsid w:val="00472F8A"/>
    <w:rsid w:val="00473CA5"/>
    <w:rsid w:val="0047472C"/>
    <w:rsid w:val="004752E6"/>
    <w:rsid w:val="00477464"/>
    <w:rsid w:val="004774F2"/>
    <w:rsid w:val="00477BA7"/>
    <w:rsid w:val="00477DF1"/>
    <w:rsid w:val="00480698"/>
    <w:rsid w:val="00481398"/>
    <w:rsid w:val="0048270B"/>
    <w:rsid w:val="00484766"/>
    <w:rsid w:val="004856AA"/>
    <w:rsid w:val="004870F9"/>
    <w:rsid w:val="004871A4"/>
    <w:rsid w:val="00487CBB"/>
    <w:rsid w:val="0049063C"/>
    <w:rsid w:val="00492027"/>
    <w:rsid w:val="004933B0"/>
    <w:rsid w:val="0049538A"/>
    <w:rsid w:val="004956FE"/>
    <w:rsid w:val="00495CE3"/>
    <w:rsid w:val="00495E41"/>
    <w:rsid w:val="00496062"/>
    <w:rsid w:val="00497BFE"/>
    <w:rsid w:val="00497DEB"/>
    <w:rsid w:val="004A0328"/>
    <w:rsid w:val="004A04A6"/>
    <w:rsid w:val="004A0F87"/>
    <w:rsid w:val="004A1BC8"/>
    <w:rsid w:val="004A2CE3"/>
    <w:rsid w:val="004A454A"/>
    <w:rsid w:val="004A4855"/>
    <w:rsid w:val="004A4926"/>
    <w:rsid w:val="004A4ADD"/>
    <w:rsid w:val="004A4ADE"/>
    <w:rsid w:val="004A4ED4"/>
    <w:rsid w:val="004A56F6"/>
    <w:rsid w:val="004A77D2"/>
    <w:rsid w:val="004A7E6E"/>
    <w:rsid w:val="004B0521"/>
    <w:rsid w:val="004B08CE"/>
    <w:rsid w:val="004B0A66"/>
    <w:rsid w:val="004B16C6"/>
    <w:rsid w:val="004B2B15"/>
    <w:rsid w:val="004B32D4"/>
    <w:rsid w:val="004B34EC"/>
    <w:rsid w:val="004B36A3"/>
    <w:rsid w:val="004B39E7"/>
    <w:rsid w:val="004B4156"/>
    <w:rsid w:val="004B42B9"/>
    <w:rsid w:val="004B4768"/>
    <w:rsid w:val="004B58EA"/>
    <w:rsid w:val="004B64C5"/>
    <w:rsid w:val="004B7D67"/>
    <w:rsid w:val="004B7EB8"/>
    <w:rsid w:val="004C0716"/>
    <w:rsid w:val="004C08EB"/>
    <w:rsid w:val="004C0C60"/>
    <w:rsid w:val="004C0F45"/>
    <w:rsid w:val="004C144E"/>
    <w:rsid w:val="004C20E2"/>
    <w:rsid w:val="004C2E24"/>
    <w:rsid w:val="004C2EF8"/>
    <w:rsid w:val="004C312E"/>
    <w:rsid w:val="004C48CD"/>
    <w:rsid w:val="004C4D33"/>
    <w:rsid w:val="004C609E"/>
    <w:rsid w:val="004C62FF"/>
    <w:rsid w:val="004C6B46"/>
    <w:rsid w:val="004C6B69"/>
    <w:rsid w:val="004C725E"/>
    <w:rsid w:val="004C740F"/>
    <w:rsid w:val="004C761F"/>
    <w:rsid w:val="004C7F87"/>
    <w:rsid w:val="004D14E8"/>
    <w:rsid w:val="004D174D"/>
    <w:rsid w:val="004D1EF8"/>
    <w:rsid w:val="004D2FF8"/>
    <w:rsid w:val="004D35C5"/>
    <w:rsid w:val="004D35FA"/>
    <w:rsid w:val="004D3852"/>
    <w:rsid w:val="004D3EDD"/>
    <w:rsid w:val="004D474C"/>
    <w:rsid w:val="004D6679"/>
    <w:rsid w:val="004D68A6"/>
    <w:rsid w:val="004D6FE8"/>
    <w:rsid w:val="004E1A55"/>
    <w:rsid w:val="004E30CF"/>
    <w:rsid w:val="004E343F"/>
    <w:rsid w:val="004E3A34"/>
    <w:rsid w:val="004E3CC5"/>
    <w:rsid w:val="004E4E64"/>
    <w:rsid w:val="004E5381"/>
    <w:rsid w:val="004E6013"/>
    <w:rsid w:val="004F003D"/>
    <w:rsid w:val="004F065B"/>
    <w:rsid w:val="004F06DC"/>
    <w:rsid w:val="004F08E0"/>
    <w:rsid w:val="004F1AEE"/>
    <w:rsid w:val="004F24D5"/>
    <w:rsid w:val="004F2952"/>
    <w:rsid w:val="004F30F1"/>
    <w:rsid w:val="004F3B35"/>
    <w:rsid w:val="004F6425"/>
    <w:rsid w:val="004F69C0"/>
    <w:rsid w:val="004F6D46"/>
    <w:rsid w:val="004F7078"/>
    <w:rsid w:val="00500F85"/>
    <w:rsid w:val="0050205A"/>
    <w:rsid w:val="00503D8F"/>
    <w:rsid w:val="00504D0F"/>
    <w:rsid w:val="00505123"/>
    <w:rsid w:val="005057B0"/>
    <w:rsid w:val="00506FF6"/>
    <w:rsid w:val="00507DC3"/>
    <w:rsid w:val="00510320"/>
    <w:rsid w:val="00510950"/>
    <w:rsid w:val="00511426"/>
    <w:rsid w:val="00511429"/>
    <w:rsid w:val="005121B9"/>
    <w:rsid w:val="00512E91"/>
    <w:rsid w:val="005135AA"/>
    <w:rsid w:val="00513648"/>
    <w:rsid w:val="00513AF7"/>
    <w:rsid w:val="005158D7"/>
    <w:rsid w:val="00515A76"/>
    <w:rsid w:val="00517DA2"/>
    <w:rsid w:val="0052101C"/>
    <w:rsid w:val="005224F9"/>
    <w:rsid w:val="00522A01"/>
    <w:rsid w:val="0052319D"/>
    <w:rsid w:val="00524364"/>
    <w:rsid w:val="0052455E"/>
    <w:rsid w:val="00525D41"/>
    <w:rsid w:val="00525DE3"/>
    <w:rsid w:val="00526301"/>
    <w:rsid w:val="005263A0"/>
    <w:rsid w:val="00530A1E"/>
    <w:rsid w:val="00530F7C"/>
    <w:rsid w:val="00531DB4"/>
    <w:rsid w:val="00532585"/>
    <w:rsid w:val="00533079"/>
    <w:rsid w:val="005330CC"/>
    <w:rsid w:val="00533230"/>
    <w:rsid w:val="005332C3"/>
    <w:rsid w:val="0053377A"/>
    <w:rsid w:val="00534DEC"/>
    <w:rsid w:val="005357DA"/>
    <w:rsid w:val="00535858"/>
    <w:rsid w:val="0053595C"/>
    <w:rsid w:val="00535E24"/>
    <w:rsid w:val="005360C3"/>
    <w:rsid w:val="005362C1"/>
    <w:rsid w:val="00543CF3"/>
    <w:rsid w:val="0054412D"/>
    <w:rsid w:val="005453D1"/>
    <w:rsid w:val="00546E8D"/>
    <w:rsid w:val="00547106"/>
    <w:rsid w:val="0054710A"/>
    <w:rsid w:val="0054780E"/>
    <w:rsid w:val="00547F78"/>
    <w:rsid w:val="005503BC"/>
    <w:rsid w:val="00550A89"/>
    <w:rsid w:val="00550B8D"/>
    <w:rsid w:val="00550C14"/>
    <w:rsid w:val="005512C1"/>
    <w:rsid w:val="00552926"/>
    <w:rsid w:val="00555F5F"/>
    <w:rsid w:val="00556397"/>
    <w:rsid w:val="00556AD8"/>
    <w:rsid w:val="00556ED1"/>
    <w:rsid w:val="005576AE"/>
    <w:rsid w:val="00557E03"/>
    <w:rsid w:val="00561487"/>
    <w:rsid w:val="00561A64"/>
    <w:rsid w:val="00562F52"/>
    <w:rsid w:val="00563418"/>
    <w:rsid w:val="005639B8"/>
    <w:rsid w:val="00563CD3"/>
    <w:rsid w:val="0056411A"/>
    <w:rsid w:val="00564A96"/>
    <w:rsid w:val="00564BD3"/>
    <w:rsid w:val="00565DF6"/>
    <w:rsid w:val="00565E33"/>
    <w:rsid w:val="0056627D"/>
    <w:rsid w:val="005668AD"/>
    <w:rsid w:val="00570FE2"/>
    <w:rsid w:val="00571BCB"/>
    <w:rsid w:val="005728F0"/>
    <w:rsid w:val="0057353E"/>
    <w:rsid w:val="00573778"/>
    <w:rsid w:val="00573998"/>
    <w:rsid w:val="00575746"/>
    <w:rsid w:val="005770C4"/>
    <w:rsid w:val="00580D5C"/>
    <w:rsid w:val="00581FF6"/>
    <w:rsid w:val="0058201B"/>
    <w:rsid w:val="005828BE"/>
    <w:rsid w:val="0058310B"/>
    <w:rsid w:val="00584BF7"/>
    <w:rsid w:val="0058507D"/>
    <w:rsid w:val="0058569B"/>
    <w:rsid w:val="0058619B"/>
    <w:rsid w:val="005870A9"/>
    <w:rsid w:val="00590432"/>
    <w:rsid w:val="005921EB"/>
    <w:rsid w:val="00592942"/>
    <w:rsid w:val="00593052"/>
    <w:rsid w:val="00594933"/>
    <w:rsid w:val="005955D5"/>
    <w:rsid w:val="00595C1D"/>
    <w:rsid w:val="005A0463"/>
    <w:rsid w:val="005A2973"/>
    <w:rsid w:val="005A301A"/>
    <w:rsid w:val="005A35CE"/>
    <w:rsid w:val="005A3FC1"/>
    <w:rsid w:val="005A444F"/>
    <w:rsid w:val="005A450C"/>
    <w:rsid w:val="005A489E"/>
    <w:rsid w:val="005A6AE8"/>
    <w:rsid w:val="005A706C"/>
    <w:rsid w:val="005B1E0C"/>
    <w:rsid w:val="005B254E"/>
    <w:rsid w:val="005B2CFE"/>
    <w:rsid w:val="005B371F"/>
    <w:rsid w:val="005B5AFC"/>
    <w:rsid w:val="005B66F3"/>
    <w:rsid w:val="005B672C"/>
    <w:rsid w:val="005B68B2"/>
    <w:rsid w:val="005B69EE"/>
    <w:rsid w:val="005C2096"/>
    <w:rsid w:val="005C3472"/>
    <w:rsid w:val="005C362D"/>
    <w:rsid w:val="005C4467"/>
    <w:rsid w:val="005C6C49"/>
    <w:rsid w:val="005C75BE"/>
    <w:rsid w:val="005C7CF4"/>
    <w:rsid w:val="005D094E"/>
    <w:rsid w:val="005D2F9E"/>
    <w:rsid w:val="005D2FD4"/>
    <w:rsid w:val="005D36DB"/>
    <w:rsid w:val="005D422E"/>
    <w:rsid w:val="005D4C78"/>
    <w:rsid w:val="005D59EF"/>
    <w:rsid w:val="005D6BAD"/>
    <w:rsid w:val="005D722A"/>
    <w:rsid w:val="005D76B6"/>
    <w:rsid w:val="005E0527"/>
    <w:rsid w:val="005E1ED9"/>
    <w:rsid w:val="005E3105"/>
    <w:rsid w:val="005E4CA9"/>
    <w:rsid w:val="005E5DCD"/>
    <w:rsid w:val="005E63A0"/>
    <w:rsid w:val="005E63EF"/>
    <w:rsid w:val="005E64DB"/>
    <w:rsid w:val="005E72E9"/>
    <w:rsid w:val="005E7CDF"/>
    <w:rsid w:val="005F0411"/>
    <w:rsid w:val="005F098D"/>
    <w:rsid w:val="005F1E56"/>
    <w:rsid w:val="005F2E96"/>
    <w:rsid w:val="005F30DA"/>
    <w:rsid w:val="005F3814"/>
    <w:rsid w:val="005F4EEE"/>
    <w:rsid w:val="005F53B8"/>
    <w:rsid w:val="005F55E3"/>
    <w:rsid w:val="005F59A5"/>
    <w:rsid w:val="005F6397"/>
    <w:rsid w:val="005F65AF"/>
    <w:rsid w:val="005F75DC"/>
    <w:rsid w:val="005F7697"/>
    <w:rsid w:val="005F782A"/>
    <w:rsid w:val="005F7F0D"/>
    <w:rsid w:val="00600D3F"/>
    <w:rsid w:val="006015EC"/>
    <w:rsid w:val="00601F73"/>
    <w:rsid w:val="0060297F"/>
    <w:rsid w:val="00604144"/>
    <w:rsid w:val="006043BE"/>
    <w:rsid w:val="006044F2"/>
    <w:rsid w:val="006065F1"/>
    <w:rsid w:val="00606851"/>
    <w:rsid w:val="00606B79"/>
    <w:rsid w:val="00606E0E"/>
    <w:rsid w:val="0060743C"/>
    <w:rsid w:val="0061070F"/>
    <w:rsid w:val="0061253C"/>
    <w:rsid w:val="0061266C"/>
    <w:rsid w:val="00612A53"/>
    <w:rsid w:val="00614A98"/>
    <w:rsid w:val="00615220"/>
    <w:rsid w:val="006152A4"/>
    <w:rsid w:val="00617867"/>
    <w:rsid w:val="0062095C"/>
    <w:rsid w:val="00620D6A"/>
    <w:rsid w:val="006240EC"/>
    <w:rsid w:val="00624196"/>
    <w:rsid w:val="006247DC"/>
    <w:rsid w:val="006256FB"/>
    <w:rsid w:val="006304A9"/>
    <w:rsid w:val="0063091D"/>
    <w:rsid w:val="00630E00"/>
    <w:rsid w:val="0063204F"/>
    <w:rsid w:val="00634B79"/>
    <w:rsid w:val="00634C44"/>
    <w:rsid w:val="006350F6"/>
    <w:rsid w:val="0063522C"/>
    <w:rsid w:val="00635908"/>
    <w:rsid w:val="00635E7A"/>
    <w:rsid w:val="0064165A"/>
    <w:rsid w:val="00642AA8"/>
    <w:rsid w:val="00643898"/>
    <w:rsid w:val="00643A1E"/>
    <w:rsid w:val="00645130"/>
    <w:rsid w:val="00645859"/>
    <w:rsid w:val="00645B26"/>
    <w:rsid w:val="0064701E"/>
    <w:rsid w:val="006478DF"/>
    <w:rsid w:val="006478E7"/>
    <w:rsid w:val="00647A75"/>
    <w:rsid w:val="00647D3C"/>
    <w:rsid w:val="00653803"/>
    <w:rsid w:val="00653FCD"/>
    <w:rsid w:val="006553D8"/>
    <w:rsid w:val="00655C23"/>
    <w:rsid w:val="0065659D"/>
    <w:rsid w:val="00656E63"/>
    <w:rsid w:val="0066061D"/>
    <w:rsid w:val="006614A8"/>
    <w:rsid w:val="006622A8"/>
    <w:rsid w:val="00662CC4"/>
    <w:rsid w:val="0066491D"/>
    <w:rsid w:val="00667356"/>
    <w:rsid w:val="00671055"/>
    <w:rsid w:val="006710B0"/>
    <w:rsid w:val="0067181E"/>
    <w:rsid w:val="00674D4A"/>
    <w:rsid w:val="00675A0F"/>
    <w:rsid w:val="00676181"/>
    <w:rsid w:val="00680E29"/>
    <w:rsid w:val="00681FF4"/>
    <w:rsid w:val="00682A01"/>
    <w:rsid w:val="00682BB9"/>
    <w:rsid w:val="00682C0D"/>
    <w:rsid w:val="00685446"/>
    <w:rsid w:val="006864AE"/>
    <w:rsid w:val="006879E1"/>
    <w:rsid w:val="00687FF4"/>
    <w:rsid w:val="00690598"/>
    <w:rsid w:val="0069086D"/>
    <w:rsid w:val="00690BBF"/>
    <w:rsid w:val="00692C46"/>
    <w:rsid w:val="00693B4C"/>
    <w:rsid w:val="006961EC"/>
    <w:rsid w:val="006963A1"/>
    <w:rsid w:val="00696B27"/>
    <w:rsid w:val="006A0272"/>
    <w:rsid w:val="006A09C8"/>
    <w:rsid w:val="006A1918"/>
    <w:rsid w:val="006A19C6"/>
    <w:rsid w:val="006A20CC"/>
    <w:rsid w:val="006A218E"/>
    <w:rsid w:val="006A36DD"/>
    <w:rsid w:val="006A38DF"/>
    <w:rsid w:val="006A3CA4"/>
    <w:rsid w:val="006A46E3"/>
    <w:rsid w:val="006A4923"/>
    <w:rsid w:val="006A5FF8"/>
    <w:rsid w:val="006A6462"/>
    <w:rsid w:val="006A7790"/>
    <w:rsid w:val="006B12CD"/>
    <w:rsid w:val="006B187F"/>
    <w:rsid w:val="006B1D49"/>
    <w:rsid w:val="006B1DDD"/>
    <w:rsid w:val="006B31BB"/>
    <w:rsid w:val="006B3EEC"/>
    <w:rsid w:val="006B3F60"/>
    <w:rsid w:val="006B52D3"/>
    <w:rsid w:val="006B6BFB"/>
    <w:rsid w:val="006B6F3A"/>
    <w:rsid w:val="006C0508"/>
    <w:rsid w:val="006C0D84"/>
    <w:rsid w:val="006C0F34"/>
    <w:rsid w:val="006C10C6"/>
    <w:rsid w:val="006C2711"/>
    <w:rsid w:val="006C4C34"/>
    <w:rsid w:val="006C5A3B"/>
    <w:rsid w:val="006C6004"/>
    <w:rsid w:val="006C6300"/>
    <w:rsid w:val="006C6A1E"/>
    <w:rsid w:val="006C6ADB"/>
    <w:rsid w:val="006C6FDE"/>
    <w:rsid w:val="006C7B0C"/>
    <w:rsid w:val="006D07DE"/>
    <w:rsid w:val="006D0A5F"/>
    <w:rsid w:val="006D10D4"/>
    <w:rsid w:val="006D121E"/>
    <w:rsid w:val="006D1E9A"/>
    <w:rsid w:val="006D2355"/>
    <w:rsid w:val="006D23BC"/>
    <w:rsid w:val="006D2654"/>
    <w:rsid w:val="006D29CF"/>
    <w:rsid w:val="006D2CE1"/>
    <w:rsid w:val="006D42F0"/>
    <w:rsid w:val="006D471B"/>
    <w:rsid w:val="006D48D7"/>
    <w:rsid w:val="006D52A5"/>
    <w:rsid w:val="006D5829"/>
    <w:rsid w:val="006D5C62"/>
    <w:rsid w:val="006D5DCF"/>
    <w:rsid w:val="006E21F9"/>
    <w:rsid w:val="006E2440"/>
    <w:rsid w:val="006E28DE"/>
    <w:rsid w:val="006E2A84"/>
    <w:rsid w:val="006E3CAD"/>
    <w:rsid w:val="006E5060"/>
    <w:rsid w:val="006E59E8"/>
    <w:rsid w:val="006E74A5"/>
    <w:rsid w:val="006F0312"/>
    <w:rsid w:val="006F031F"/>
    <w:rsid w:val="006F06BA"/>
    <w:rsid w:val="006F0FDA"/>
    <w:rsid w:val="006F15E8"/>
    <w:rsid w:val="006F19A2"/>
    <w:rsid w:val="006F1E61"/>
    <w:rsid w:val="006F2F19"/>
    <w:rsid w:val="006F343A"/>
    <w:rsid w:val="006F3620"/>
    <w:rsid w:val="006F42B7"/>
    <w:rsid w:val="006F4427"/>
    <w:rsid w:val="006F446F"/>
    <w:rsid w:val="006F47DC"/>
    <w:rsid w:val="006F59C3"/>
    <w:rsid w:val="006F6478"/>
    <w:rsid w:val="006F6528"/>
    <w:rsid w:val="00702083"/>
    <w:rsid w:val="00702868"/>
    <w:rsid w:val="00702AE5"/>
    <w:rsid w:val="007041D4"/>
    <w:rsid w:val="00705B91"/>
    <w:rsid w:val="00705F94"/>
    <w:rsid w:val="00706564"/>
    <w:rsid w:val="00710306"/>
    <w:rsid w:val="00710C7C"/>
    <w:rsid w:val="00711310"/>
    <w:rsid w:val="0071190C"/>
    <w:rsid w:val="0071235C"/>
    <w:rsid w:val="0071375A"/>
    <w:rsid w:val="00715691"/>
    <w:rsid w:val="00715B0A"/>
    <w:rsid w:val="00715D00"/>
    <w:rsid w:val="0072193E"/>
    <w:rsid w:val="00721D4B"/>
    <w:rsid w:val="00721E1F"/>
    <w:rsid w:val="00721E56"/>
    <w:rsid w:val="007259DB"/>
    <w:rsid w:val="0073426A"/>
    <w:rsid w:val="00734FA2"/>
    <w:rsid w:val="00735450"/>
    <w:rsid w:val="0073640F"/>
    <w:rsid w:val="00736698"/>
    <w:rsid w:val="007370BE"/>
    <w:rsid w:val="00737360"/>
    <w:rsid w:val="007436D2"/>
    <w:rsid w:val="0074390A"/>
    <w:rsid w:val="00743B89"/>
    <w:rsid w:val="007440B0"/>
    <w:rsid w:val="00745899"/>
    <w:rsid w:val="00747817"/>
    <w:rsid w:val="00747A4E"/>
    <w:rsid w:val="00747D38"/>
    <w:rsid w:val="00747DE6"/>
    <w:rsid w:val="00750128"/>
    <w:rsid w:val="00751E07"/>
    <w:rsid w:val="007523FD"/>
    <w:rsid w:val="00752725"/>
    <w:rsid w:val="00752CE6"/>
    <w:rsid w:val="00753464"/>
    <w:rsid w:val="0075479F"/>
    <w:rsid w:val="00754A00"/>
    <w:rsid w:val="007555DE"/>
    <w:rsid w:val="00755B2A"/>
    <w:rsid w:val="00756CB6"/>
    <w:rsid w:val="00756D54"/>
    <w:rsid w:val="0075701F"/>
    <w:rsid w:val="0075721C"/>
    <w:rsid w:val="00760048"/>
    <w:rsid w:val="00760E98"/>
    <w:rsid w:val="00761BA5"/>
    <w:rsid w:val="00762A97"/>
    <w:rsid w:val="007630DA"/>
    <w:rsid w:val="00763884"/>
    <w:rsid w:val="00763BD5"/>
    <w:rsid w:val="00763FBE"/>
    <w:rsid w:val="007652D1"/>
    <w:rsid w:val="00765CE1"/>
    <w:rsid w:val="00766B7C"/>
    <w:rsid w:val="00766F64"/>
    <w:rsid w:val="0076703C"/>
    <w:rsid w:val="0076729B"/>
    <w:rsid w:val="00767305"/>
    <w:rsid w:val="00767896"/>
    <w:rsid w:val="00767AD3"/>
    <w:rsid w:val="00772C20"/>
    <w:rsid w:val="007747FB"/>
    <w:rsid w:val="00775338"/>
    <w:rsid w:val="00776871"/>
    <w:rsid w:val="007769BE"/>
    <w:rsid w:val="007800BF"/>
    <w:rsid w:val="0078071B"/>
    <w:rsid w:val="00782256"/>
    <w:rsid w:val="00783434"/>
    <w:rsid w:val="00783A7D"/>
    <w:rsid w:val="007840E2"/>
    <w:rsid w:val="00784476"/>
    <w:rsid w:val="007851AF"/>
    <w:rsid w:val="007858CA"/>
    <w:rsid w:val="00786C8A"/>
    <w:rsid w:val="00786D2A"/>
    <w:rsid w:val="00790825"/>
    <w:rsid w:val="00790A19"/>
    <w:rsid w:val="00790C36"/>
    <w:rsid w:val="007918D6"/>
    <w:rsid w:val="0079361D"/>
    <w:rsid w:val="00793818"/>
    <w:rsid w:val="007952E8"/>
    <w:rsid w:val="00795C32"/>
    <w:rsid w:val="00795D0D"/>
    <w:rsid w:val="00796585"/>
    <w:rsid w:val="007A0E8D"/>
    <w:rsid w:val="007A0F4C"/>
    <w:rsid w:val="007A1076"/>
    <w:rsid w:val="007A16A1"/>
    <w:rsid w:val="007A3A21"/>
    <w:rsid w:val="007A5632"/>
    <w:rsid w:val="007A58AF"/>
    <w:rsid w:val="007A5FAF"/>
    <w:rsid w:val="007A602D"/>
    <w:rsid w:val="007A6B51"/>
    <w:rsid w:val="007A7339"/>
    <w:rsid w:val="007A7685"/>
    <w:rsid w:val="007B0AD2"/>
    <w:rsid w:val="007B172B"/>
    <w:rsid w:val="007B1FF9"/>
    <w:rsid w:val="007B2257"/>
    <w:rsid w:val="007B2281"/>
    <w:rsid w:val="007B2F70"/>
    <w:rsid w:val="007B30F9"/>
    <w:rsid w:val="007B4675"/>
    <w:rsid w:val="007B4D45"/>
    <w:rsid w:val="007B5345"/>
    <w:rsid w:val="007B68B6"/>
    <w:rsid w:val="007B6CB9"/>
    <w:rsid w:val="007B6F30"/>
    <w:rsid w:val="007B77B7"/>
    <w:rsid w:val="007C0AF0"/>
    <w:rsid w:val="007C1854"/>
    <w:rsid w:val="007C3A18"/>
    <w:rsid w:val="007C4130"/>
    <w:rsid w:val="007C6E86"/>
    <w:rsid w:val="007C6FCE"/>
    <w:rsid w:val="007C7C41"/>
    <w:rsid w:val="007D101F"/>
    <w:rsid w:val="007D108D"/>
    <w:rsid w:val="007D2222"/>
    <w:rsid w:val="007D3E42"/>
    <w:rsid w:val="007D6118"/>
    <w:rsid w:val="007E0E7D"/>
    <w:rsid w:val="007E13E1"/>
    <w:rsid w:val="007E1D47"/>
    <w:rsid w:val="007E21E7"/>
    <w:rsid w:val="007E2ADC"/>
    <w:rsid w:val="007E2B7A"/>
    <w:rsid w:val="007E5543"/>
    <w:rsid w:val="007E59C1"/>
    <w:rsid w:val="007E65BA"/>
    <w:rsid w:val="007E7043"/>
    <w:rsid w:val="007E7304"/>
    <w:rsid w:val="007E7639"/>
    <w:rsid w:val="007E774B"/>
    <w:rsid w:val="007E7865"/>
    <w:rsid w:val="007F0EB1"/>
    <w:rsid w:val="007F0ED4"/>
    <w:rsid w:val="007F163C"/>
    <w:rsid w:val="007F1831"/>
    <w:rsid w:val="007F1E7C"/>
    <w:rsid w:val="007F21F5"/>
    <w:rsid w:val="007F2245"/>
    <w:rsid w:val="007F24CC"/>
    <w:rsid w:val="007F3685"/>
    <w:rsid w:val="007F384E"/>
    <w:rsid w:val="007F39FC"/>
    <w:rsid w:val="007F44A3"/>
    <w:rsid w:val="007F579D"/>
    <w:rsid w:val="007F6141"/>
    <w:rsid w:val="007F6278"/>
    <w:rsid w:val="007F627A"/>
    <w:rsid w:val="007F7567"/>
    <w:rsid w:val="007F7CEB"/>
    <w:rsid w:val="008001BC"/>
    <w:rsid w:val="00800408"/>
    <w:rsid w:val="00800CEA"/>
    <w:rsid w:val="00800FEE"/>
    <w:rsid w:val="0080314F"/>
    <w:rsid w:val="008032AB"/>
    <w:rsid w:val="00803502"/>
    <w:rsid w:val="00805578"/>
    <w:rsid w:val="00805F30"/>
    <w:rsid w:val="00806202"/>
    <w:rsid w:val="008073CA"/>
    <w:rsid w:val="00807921"/>
    <w:rsid w:val="00807F18"/>
    <w:rsid w:val="00811105"/>
    <w:rsid w:val="0081172E"/>
    <w:rsid w:val="00813AFF"/>
    <w:rsid w:val="00814047"/>
    <w:rsid w:val="00815865"/>
    <w:rsid w:val="00817AEA"/>
    <w:rsid w:val="0082143D"/>
    <w:rsid w:val="008228D7"/>
    <w:rsid w:val="008235EF"/>
    <w:rsid w:val="0082415C"/>
    <w:rsid w:val="00826D7D"/>
    <w:rsid w:val="0082775B"/>
    <w:rsid w:val="00827F24"/>
    <w:rsid w:val="008301D6"/>
    <w:rsid w:val="00830F36"/>
    <w:rsid w:val="008311FD"/>
    <w:rsid w:val="00831B75"/>
    <w:rsid w:val="0083330E"/>
    <w:rsid w:val="00836402"/>
    <w:rsid w:val="00836495"/>
    <w:rsid w:val="00840377"/>
    <w:rsid w:val="00840F33"/>
    <w:rsid w:val="008431ED"/>
    <w:rsid w:val="008431FD"/>
    <w:rsid w:val="00843E21"/>
    <w:rsid w:val="0084431C"/>
    <w:rsid w:val="00844512"/>
    <w:rsid w:val="00844B0C"/>
    <w:rsid w:val="0084511F"/>
    <w:rsid w:val="00846164"/>
    <w:rsid w:val="008468B5"/>
    <w:rsid w:val="00846C1F"/>
    <w:rsid w:val="00847C5F"/>
    <w:rsid w:val="0085009F"/>
    <w:rsid w:val="008503BE"/>
    <w:rsid w:val="0085139A"/>
    <w:rsid w:val="00851C2A"/>
    <w:rsid w:val="00852560"/>
    <w:rsid w:val="00852FA9"/>
    <w:rsid w:val="00855461"/>
    <w:rsid w:val="0085547F"/>
    <w:rsid w:val="00857848"/>
    <w:rsid w:val="00860165"/>
    <w:rsid w:val="00860B92"/>
    <w:rsid w:val="00860C6C"/>
    <w:rsid w:val="00861DA4"/>
    <w:rsid w:val="0086278D"/>
    <w:rsid w:val="008645C3"/>
    <w:rsid w:val="00865A35"/>
    <w:rsid w:val="00866495"/>
    <w:rsid w:val="00866723"/>
    <w:rsid w:val="008668A2"/>
    <w:rsid w:val="008678DD"/>
    <w:rsid w:val="00870011"/>
    <w:rsid w:val="008708C1"/>
    <w:rsid w:val="00870BE7"/>
    <w:rsid w:val="008714D6"/>
    <w:rsid w:val="008718A4"/>
    <w:rsid w:val="00872DF0"/>
    <w:rsid w:val="00873444"/>
    <w:rsid w:val="00874242"/>
    <w:rsid w:val="00874616"/>
    <w:rsid w:val="0087556B"/>
    <w:rsid w:val="00876947"/>
    <w:rsid w:val="00877695"/>
    <w:rsid w:val="00877A83"/>
    <w:rsid w:val="00877B4E"/>
    <w:rsid w:val="00877E4D"/>
    <w:rsid w:val="00877F55"/>
    <w:rsid w:val="00880996"/>
    <w:rsid w:val="00881B6B"/>
    <w:rsid w:val="00881E0B"/>
    <w:rsid w:val="00883179"/>
    <w:rsid w:val="00883E9C"/>
    <w:rsid w:val="00884252"/>
    <w:rsid w:val="00884305"/>
    <w:rsid w:val="00885535"/>
    <w:rsid w:val="0088583C"/>
    <w:rsid w:val="00885AA3"/>
    <w:rsid w:val="00885B4B"/>
    <w:rsid w:val="008870BC"/>
    <w:rsid w:val="00890B58"/>
    <w:rsid w:val="008912DA"/>
    <w:rsid w:val="008919BF"/>
    <w:rsid w:val="00891ACC"/>
    <w:rsid w:val="00891BDF"/>
    <w:rsid w:val="00893B18"/>
    <w:rsid w:val="00893D0B"/>
    <w:rsid w:val="00893DFA"/>
    <w:rsid w:val="0089616C"/>
    <w:rsid w:val="008963F3"/>
    <w:rsid w:val="0089678F"/>
    <w:rsid w:val="00897591"/>
    <w:rsid w:val="008A0870"/>
    <w:rsid w:val="008A12D8"/>
    <w:rsid w:val="008A2146"/>
    <w:rsid w:val="008A25E6"/>
    <w:rsid w:val="008A335F"/>
    <w:rsid w:val="008A5A3D"/>
    <w:rsid w:val="008A5D3A"/>
    <w:rsid w:val="008A6BB0"/>
    <w:rsid w:val="008A7F5D"/>
    <w:rsid w:val="008B0138"/>
    <w:rsid w:val="008B0184"/>
    <w:rsid w:val="008B0DEE"/>
    <w:rsid w:val="008B1441"/>
    <w:rsid w:val="008B2C55"/>
    <w:rsid w:val="008B3309"/>
    <w:rsid w:val="008B37D6"/>
    <w:rsid w:val="008B3858"/>
    <w:rsid w:val="008B3AC3"/>
    <w:rsid w:val="008B3CBA"/>
    <w:rsid w:val="008B405D"/>
    <w:rsid w:val="008B4474"/>
    <w:rsid w:val="008B5BEA"/>
    <w:rsid w:val="008B6A71"/>
    <w:rsid w:val="008B6D86"/>
    <w:rsid w:val="008B7911"/>
    <w:rsid w:val="008C0C02"/>
    <w:rsid w:val="008C0EC7"/>
    <w:rsid w:val="008C11A4"/>
    <w:rsid w:val="008C1236"/>
    <w:rsid w:val="008C395C"/>
    <w:rsid w:val="008C5282"/>
    <w:rsid w:val="008C57A7"/>
    <w:rsid w:val="008C5F71"/>
    <w:rsid w:val="008C701C"/>
    <w:rsid w:val="008C73F0"/>
    <w:rsid w:val="008C7E11"/>
    <w:rsid w:val="008D02A0"/>
    <w:rsid w:val="008D1419"/>
    <w:rsid w:val="008D1A9A"/>
    <w:rsid w:val="008D1F66"/>
    <w:rsid w:val="008D2376"/>
    <w:rsid w:val="008D26A4"/>
    <w:rsid w:val="008D3052"/>
    <w:rsid w:val="008D3358"/>
    <w:rsid w:val="008D36E0"/>
    <w:rsid w:val="008D4659"/>
    <w:rsid w:val="008D489C"/>
    <w:rsid w:val="008D507B"/>
    <w:rsid w:val="008D5B79"/>
    <w:rsid w:val="008D6007"/>
    <w:rsid w:val="008D68E3"/>
    <w:rsid w:val="008D6D67"/>
    <w:rsid w:val="008E1926"/>
    <w:rsid w:val="008E2452"/>
    <w:rsid w:val="008E3D02"/>
    <w:rsid w:val="008E40BC"/>
    <w:rsid w:val="008E53E3"/>
    <w:rsid w:val="008E5CD5"/>
    <w:rsid w:val="008E6E37"/>
    <w:rsid w:val="008E6F4C"/>
    <w:rsid w:val="008E731A"/>
    <w:rsid w:val="008E75BC"/>
    <w:rsid w:val="008E7C9A"/>
    <w:rsid w:val="008E7CDD"/>
    <w:rsid w:val="008F0405"/>
    <w:rsid w:val="008F0430"/>
    <w:rsid w:val="008F06B4"/>
    <w:rsid w:val="008F1042"/>
    <w:rsid w:val="008F1819"/>
    <w:rsid w:val="008F3131"/>
    <w:rsid w:val="008F635F"/>
    <w:rsid w:val="008F7D12"/>
    <w:rsid w:val="0090011A"/>
    <w:rsid w:val="00900291"/>
    <w:rsid w:val="00900765"/>
    <w:rsid w:val="00900B42"/>
    <w:rsid w:val="00901E19"/>
    <w:rsid w:val="00902296"/>
    <w:rsid w:val="00902647"/>
    <w:rsid w:val="00902997"/>
    <w:rsid w:val="00902AEA"/>
    <w:rsid w:val="0090324D"/>
    <w:rsid w:val="00903710"/>
    <w:rsid w:val="00903D96"/>
    <w:rsid w:val="0090439A"/>
    <w:rsid w:val="009049C4"/>
    <w:rsid w:val="0090565B"/>
    <w:rsid w:val="0090579E"/>
    <w:rsid w:val="009078C8"/>
    <w:rsid w:val="009106C4"/>
    <w:rsid w:val="009107A3"/>
    <w:rsid w:val="009111DD"/>
    <w:rsid w:val="009113F1"/>
    <w:rsid w:val="00912011"/>
    <w:rsid w:val="00912C26"/>
    <w:rsid w:val="00913111"/>
    <w:rsid w:val="0091419F"/>
    <w:rsid w:val="009172EE"/>
    <w:rsid w:val="00917649"/>
    <w:rsid w:val="00917B56"/>
    <w:rsid w:val="009200E1"/>
    <w:rsid w:val="0092097A"/>
    <w:rsid w:val="0092211F"/>
    <w:rsid w:val="009224E4"/>
    <w:rsid w:val="00922CF4"/>
    <w:rsid w:val="00923476"/>
    <w:rsid w:val="009251E5"/>
    <w:rsid w:val="009270AD"/>
    <w:rsid w:val="0092788B"/>
    <w:rsid w:val="00927D83"/>
    <w:rsid w:val="00930291"/>
    <w:rsid w:val="00930445"/>
    <w:rsid w:val="00932487"/>
    <w:rsid w:val="00934385"/>
    <w:rsid w:val="00934C7B"/>
    <w:rsid w:val="00935071"/>
    <w:rsid w:val="009355DF"/>
    <w:rsid w:val="009365D6"/>
    <w:rsid w:val="00937BD6"/>
    <w:rsid w:val="0094146E"/>
    <w:rsid w:val="00941A99"/>
    <w:rsid w:val="00943963"/>
    <w:rsid w:val="00944892"/>
    <w:rsid w:val="00944920"/>
    <w:rsid w:val="009469EB"/>
    <w:rsid w:val="00947737"/>
    <w:rsid w:val="009503ED"/>
    <w:rsid w:val="00951328"/>
    <w:rsid w:val="00953967"/>
    <w:rsid w:val="00953FD8"/>
    <w:rsid w:val="009549FE"/>
    <w:rsid w:val="00954D5B"/>
    <w:rsid w:val="009550E0"/>
    <w:rsid w:val="0095624F"/>
    <w:rsid w:val="00956825"/>
    <w:rsid w:val="009616DF"/>
    <w:rsid w:val="00962AF6"/>
    <w:rsid w:val="00963756"/>
    <w:rsid w:val="00963C87"/>
    <w:rsid w:val="00964B2F"/>
    <w:rsid w:val="009700E3"/>
    <w:rsid w:val="00970B9C"/>
    <w:rsid w:val="00970D4B"/>
    <w:rsid w:val="00971372"/>
    <w:rsid w:val="00971624"/>
    <w:rsid w:val="00971BF4"/>
    <w:rsid w:val="009720BE"/>
    <w:rsid w:val="0097320B"/>
    <w:rsid w:val="0097326C"/>
    <w:rsid w:val="00973DAB"/>
    <w:rsid w:val="0097545B"/>
    <w:rsid w:val="009767FE"/>
    <w:rsid w:val="00976E3F"/>
    <w:rsid w:val="00977D04"/>
    <w:rsid w:val="00980969"/>
    <w:rsid w:val="00983896"/>
    <w:rsid w:val="00983C6E"/>
    <w:rsid w:val="00984F42"/>
    <w:rsid w:val="00985706"/>
    <w:rsid w:val="00986744"/>
    <w:rsid w:val="009878FD"/>
    <w:rsid w:val="0099114B"/>
    <w:rsid w:val="00992531"/>
    <w:rsid w:val="0099255A"/>
    <w:rsid w:val="00992628"/>
    <w:rsid w:val="009928D1"/>
    <w:rsid w:val="009944D9"/>
    <w:rsid w:val="00994F4C"/>
    <w:rsid w:val="00995620"/>
    <w:rsid w:val="009957B8"/>
    <w:rsid w:val="00996C2B"/>
    <w:rsid w:val="00997770"/>
    <w:rsid w:val="009A036E"/>
    <w:rsid w:val="009A11E4"/>
    <w:rsid w:val="009A1350"/>
    <w:rsid w:val="009A18FB"/>
    <w:rsid w:val="009A2912"/>
    <w:rsid w:val="009A66A4"/>
    <w:rsid w:val="009A71DD"/>
    <w:rsid w:val="009A7AA8"/>
    <w:rsid w:val="009B06E4"/>
    <w:rsid w:val="009B110F"/>
    <w:rsid w:val="009B244F"/>
    <w:rsid w:val="009B4966"/>
    <w:rsid w:val="009B4EE4"/>
    <w:rsid w:val="009B5CE0"/>
    <w:rsid w:val="009B6417"/>
    <w:rsid w:val="009B65CF"/>
    <w:rsid w:val="009B6D10"/>
    <w:rsid w:val="009C06C5"/>
    <w:rsid w:val="009C0FA8"/>
    <w:rsid w:val="009C254A"/>
    <w:rsid w:val="009C2F89"/>
    <w:rsid w:val="009C373F"/>
    <w:rsid w:val="009C70E3"/>
    <w:rsid w:val="009C7141"/>
    <w:rsid w:val="009D0D08"/>
    <w:rsid w:val="009D1163"/>
    <w:rsid w:val="009D12F3"/>
    <w:rsid w:val="009D1F68"/>
    <w:rsid w:val="009D24C6"/>
    <w:rsid w:val="009D24D9"/>
    <w:rsid w:val="009D2998"/>
    <w:rsid w:val="009D3088"/>
    <w:rsid w:val="009D473C"/>
    <w:rsid w:val="009D4941"/>
    <w:rsid w:val="009D56A9"/>
    <w:rsid w:val="009D70CA"/>
    <w:rsid w:val="009D772F"/>
    <w:rsid w:val="009E0375"/>
    <w:rsid w:val="009E06FB"/>
    <w:rsid w:val="009E30C6"/>
    <w:rsid w:val="009E3673"/>
    <w:rsid w:val="009E5440"/>
    <w:rsid w:val="009E5558"/>
    <w:rsid w:val="009E5565"/>
    <w:rsid w:val="009E58CA"/>
    <w:rsid w:val="009E62CE"/>
    <w:rsid w:val="009E679C"/>
    <w:rsid w:val="009E6C46"/>
    <w:rsid w:val="009E74B7"/>
    <w:rsid w:val="009F11E3"/>
    <w:rsid w:val="009F1530"/>
    <w:rsid w:val="009F25D9"/>
    <w:rsid w:val="009F28C3"/>
    <w:rsid w:val="009F3AD9"/>
    <w:rsid w:val="009F3BCE"/>
    <w:rsid w:val="009F47A3"/>
    <w:rsid w:val="009F48CB"/>
    <w:rsid w:val="009F5246"/>
    <w:rsid w:val="009F5609"/>
    <w:rsid w:val="009F5E6A"/>
    <w:rsid w:val="009F5EB0"/>
    <w:rsid w:val="009F65DC"/>
    <w:rsid w:val="009F6FA3"/>
    <w:rsid w:val="00A0151C"/>
    <w:rsid w:val="00A02C91"/>
    <w:rsid w:val="00A05D72"/>
    <w:rsid w:val="00A068A9"/>
    <w:rsid w:val="00A11036"/>
    <w:rsid w:val="00A13316"/>
    <w:rsid w:val="00A139AC"/>
    <w:rsid w:val="00A142E4"/>
    <w:rsid w:val="00A154E7"/>
    <w:rsid w:val="00A1578D"/>
    <w:rsid w:val="00A159C0"/>
    <w:rsid w:val="00A1758A"/>
    <w:rsid w:val="00A179E8"/>
    <w:rsid w:val="00A20270"/>
    <w:rsid w:val="00A207B5"/>
    <w:rsid w:val="00A211BF"/>
    <w:rsid w:val="00A23217"/>
    <w:rsid w:val="00A25878"/>
    <w:rsid w:val="00A26C5C"/>
    <w:rsid w:val="00A27DC0"/>
    <w:rsid w:val="00A27FD1"/>
    <w:rsid w:val="00A30524"/>
    <w:rsid w:val="00A30914"/>
    <w:rsid w:val="00A30F8F"/>
    <w:rsid w:val="00A3196E"/>
    <w:rsid w:val="00A32F26"/>
    <w:rsid w:val="00A340C2"/>
    <w:rsid w:val="00A34219"/>
    <w:rsid w:val="00A34354"/>
    <w:rsid w:val="00A36C83"/>
    <w:rsid w:val="00A36E4F"/>
    <w:rsid w:val="00A36F30"/>
    <w:rsid w:val="00A37919"/>
    <w:rsid w:val="00A402CD"/>
    <w:rsid w:val="00A40A8F"/>
    <w:rsid w:val="00A414A8"/>
    <w:rsid w:val="00A42DF4"/>
    <w:rsid w:val="00A438E8"/>
    <w:rsid w:val="00A44A24"/>
    <w:rsid w:val="00A44C21"/>
    <w:rsid w:val="00A44D30"/>
    <w:rsid w:val="00A45168"/>
    <w:rsid w:val="00A46734"/>
    <w:rsid w:val="00A46E00"/>
    <w:rsid w:val="00A46E9B"/>
    <w:rsid w:val="00A50B76"/>
    <w:rsid w:val="00A50BC0"/>
    <w:rsid w:val="00A51969"/>
    <w:rsid w:val="00A51E5B"/>
    <w:rsid w:val="00A5212C"/>
    <w:rsid w:val="00A52DA5"/>
    <w:rsid w:val="00A52F9A"/>
    <w:rsid w:val="00A531C1"/>
    <w:rsid w:val="00A5350A"/>
    <w:rsid w:val="00A53D1E"/>
    <w:rsid w:val="00A540EA"/>
    <w:rsid w:val="00A54194"/>
    <w:rsid w:val="00A552A3"/>
    <w:rsid w:val="00A56C44"/>
    <w:rsid w:val="00A56F4B"/>
    <w:rsid w:val="00A627F8"/>
    <w:rsid w:val="00A644B7"/>
    <w:rsid w:val="00A65216"/>
    <w:rsid w:val="00A667A5"/>
    <w:rsid w:val="00A66A72"/>
    <w:rsid w:val="00A66C37"/>
    <w:rsid w:val="00A66D7A"/>
    <w:rsid w:val="00A67DE4"/>
    <w:rsid w:val="00A700A4"/>
    <w:rsid w:val="00A70569"/>
    <w:rsid w:val="00A7076B"/>
    <w:rsid w:val="00A7100E"/>
    <w:rsid w:val="00A7112F"/>
    <w:rsid w:val="00A7128D"/>
    <w:rsid w:val="00A723FA"/>
    <w:rsid w:val="00A741EE"/>
    <w:rsid w:val="00A74C11"/>
    <w:rsid w:val="00A76B41"/>
    <w:rsid w:val="00A77E82"/>
    <w:rsid w:val="00A8059B"/>
    <w:rsid w:val="00A80E93"/>
    <w:rsid w:val="00A81783"/>
    <w:rsid w:val="00A81923"/>
    <w:rsid w:val="00A8260E"/>
    <w:rsid w:val="00A83346"/>
    <w:rsid w:val="00A837CC"/>
    <w:rsid w:val="00A8392F"/>
    <w:rsid w:val="00A83D91"/>
    <w:rsid w:val="00A86188"/>
    <w:rsid w:val="00A87EF5"/>
    <w:rsid w:val="00A87FE7"/>
    <w:rsid w:val="00A90980"/>
    <w:rsid w:val="00A939D2"/>
    <w:rsid w:val="00A93D22"/>
    <w:rsid w:val="00A93FA0"/>
    <w:rsid w:val="00A9401A"/>
    <w:rsid w:val="00A96240"/>
    <w:rsid w:val="00A972C7"/>
    <w:rsid w:val="00A97D90"/>
    <w:rsid w:val="00AA0C87"/>
    <w:rsid w:val="00AA0FB3"/>
    <w:rsid w:val="00AA1FA1"/>
    <w:rsid w:val="00AA2910"/>
    <w:rsid w:val="00AA2E7A"/>
    <w:rsid w:val="00AA3F2A"/>
    <w:rsid w:val="00AA5E17"/>
    <w:rsid w:val="00AA5E9C"/>
    <w:rsid w:val="00AA739B"/>
    <w:rsid w:val="00AA7D89"/>
    <w:rsid w:val="00AB13E3"/>
    <w:rsid w:val="00AB14DA"/>
    <w:rsid w:val="00AB15AB"/>
    <w:rsid w:val="00AB284C"/>
    <w:rsid w:val="00AB28B1"/>
    <w:rsid w:val="00AB4208"/>
    <w:rsid w:val="00AB4D18"/>
    <w:rsid w:val="00AB5258"/>
    <w:rsid w:val="00AB5694"/>
    <w:rsid w:val="00AB67C5"/>
    <w:rsid w:val="00AC1E0E"/>
    <w:rsid w:val="00AC20B9"/>
    <w:rsid w:val="00AC274F"/>
    <w:rsid w:val="00AC37FB"/>
    <w:rsid w:val="00AC4269"/>
    <w:rsid w:val="00AC545F"/>
    <w:rsid w:val="00AC5537"/>
    <w:rsid w:val="00AC6083"/>
    <w:rsid w:val="00AC6A4A"/>
    <w:rsid w:val="00AC718D"/>
    <w:rsid w:val="00AC71C7"/>
    <w:rsid w:val="00AC72C9"/>
    <w:rsid w:val="00AD2BB9"/>
    <w:rsid w:val="00AD2FFB"/>
    <w:rsid w:val="00AD3EE2"/>
    <w:rsid w:val="00AD42D4"/>
    <w:rsid w:val="00AD5687"/>
    <w:rsid w:val="00AD594A"/>
    <w:rsid w:val="00AD61B0"/>
    <w:rsid w:val="00AD6377"/>
    <w:rsid w:val="00AD7311"/>
    <w:rsid w:val="00ADB0A7"/>
    <w:rsid w:val="00AE0E4A"/>
    <w:rsid w:val="00AE22BC"/>
    <w:rsid w:val="00AE2DCC"/>
    <w:rsid w:val="00AE2FC6"/>
    <w:rsid w:val="00AE33F9"/>
    <w:rsid w:val="00AE42FD"/>
    <w:rsid w:val="00AE52EC"/>
    <w:rsid w:val="00AE68FA"/>
    <w:rsid w:val="00AE6943"/>
    <w:rsid w:val="00AF091A"/>
    <w:rsid w:val="00AF35A7"/>
    <w:rsid w:val="00AF60DF"/>
    <w:rsid w:val="00AF6136"/>
    <w:rsid w:val="00AF6666"/>
    <w:rsid w:val="00AF7148"/>
    <w:rsid w:val="00AF7C2C"/>
    <w:rsid w:val="00B00182"/>
    <w:rsid w:val="00B008BC"/>
    <w:rsid w:val="00B03F12"/>
    <w:rsid w:val="00B05B4E"/>
    <w:rsid w:val="00B10038"/>
    <w:rsid w:val="00B101E0"/>
    <w:rsid w:val="00B10436"/>
    <w:rsid w:val="00B114DF"/>
    <w:rsid w:val="00B11515"/>
    <w:rsid w:val="00B12BA6"/>
    <w:rsid w:val="00B135EB"/>
    <w:rsid w:val="00B13CEF"/>
    <w:rsid w:val="00B14560"/>
    <w:rsid w:val="00B14CBD"/>
    <w:rsid w:val="00B159F1"/>
    <w:rsid w:val="00B21FE1"/>
    <w:rsid w:val="00B22C35"/>
    <w:rsid w:val="00B23080"/>
    <w:rsid w:val="00B244BD"/>
    <w:rsid w:val="00B24759"/>
    <w:rsid w:val="00B24C2B"/>
    <w:rsid w:val="00B24CB1"/>
    <w:rsid w:val="00B25481"/>
    <w:rsid w:val="00B26122"/>
    <w:rsid w:val="00B261E5"/>
    <w:rsid w:val="00B26954"/>
    <w:rsid w:val="00B27710"/>
    <w:rsid w:val="00B279BD"/>
    <w:rsid w:val="00B27A8C"/>
    <w:rsid w:val="00B27B56"/>
    <w:rsid w:val="00B340B5"/>
    <w:rsid w:val="00B34A0A"/>
    <w:rsid w:val="00B34FA5"/>
    <w:rsid w:val="00B34FE3"/>
    <w:rsid w:val="00B35001"/>
    <w:rsid w:val="00B355D7"/>
    <w:rsid w:val="00B3734A"/>
    <w:rsid w:val="00B41B54"/>
    <w:rsid w:val="00B41CE3"/>
    <w:rsid w:val="00B41E06"/>
    <w:rsid w:val="00B42351"/>
    <w:rsid w:val="00B4308E"/>
    <w:rsid w:val="00B439B6"/>
    <w:rsid w:val="00B43D50"/>
    <w:rsid w:val="00B44D2F"/>
    <w:rsid w:val="00B472F0"/>
    <w:rsid w:val="00B474D2"/>
    <w:rsid w:val="00B47D72"/>
    <w:rsid w:val="00B50AE8"/>
    <w:rsid w:val="00B51136"/>
    <w:rsid w:val="00B5121C"/>
    <w:rsid w:val="00B51B74"/>
    <w:rsid w:val="00B53762"/>
    <w:rsid w:val="00B5494C"/>
    <w:rsid w:val="00B602E3"/>
    <w:rsid w:val="00B610F2"/>
    <w:rsid w:val="00B6127C"/>
    <w:rsid w:val="00B62B9C"/>
    <w:rsid w:val="00B64056"/>
    <w:rsid w:val="00B649D9"/>
    <w:rsid w:val="00B66B48"/>
    <w:rsid w:val="00B6745A"/>
    <w:rsid w:val="00B67AC8"/>
    <w:rsid w:val="00B70184"/>
    <w:rsid w:val="00B7034C"/>
    <w:rsid w:val="00B70B80"/>
    <w:rsid w:val="00B71E34"/>
    <w:rsid w:val="00B72ADD"/>
    <w:rsid w:val="00B72D45"/>
    <w:rsid w:val="00B73CD7"/>
    <w:rsid w:val="00B742A8"/>
    <w:rsid w:val="00B74A8F"/>
    <w:rsid w:val="00B74F51"/>
    <w:rsid w:val="00B76E34"/>
    <w:rsid w:val="00B7731D"/>
    <w:rsid w:val="00B80A51"/>
    <w:rsid w:val="00B80DC5"/>
    <w:rsid w:val="00B80E35"/>
    <w:rsid w:val="00B831C1"/>
    <w:rsid w:val="00B83353"/>
    <w:rsid w:val="00B84C8E"/>
    <w:rsid w:val="00B86832"/>
    <w:rsid w:val="00B86CED"/>
    <w:rsid w:val="00B87CDF"/>
    <w:rsid w:val="00B87D40"/>
    <w:rsid w:val="00B902CA"/>
    <w:rsid w:val="00B90750"/>
    <w:rsid w:val="00B90A9D"/>
    <w:rsid w:val="00B9219C"/>
    <w:rsid w:val="00B922B7"/>
    <w:rsid w:val="00B92FC0"/>
    <w:rsid w:val="00B93247"/>
    <w:rsid w:val="00B948E9"/>
    <w:rsid w:val="00B96481"/>
    <w:rsid w:val="00B96A0C"/>
    <w:rsid w:val="00B97186"/>
    <w:rsid w:val="00BA0D35"/>
    <w:rsid w:val="00BA1C27"/>
    <w:rsid w:val="00BA294A"/>
    <w:rsid w:val="00BA3162"/>
    <w:rsid w:val="00BA37E9"/>
    <w:rsid w:val="00BA3CB8"/>
    <w:rsid w:val="00BA77EE"/>
    <w:rsid w:val="00BA7810"/>
    <w:rsid w:val="00BA7B07"/>
    <w:rsid w:val="00BA7F3D"/>
    <w:rsid w:val="00BB010C"/>
    <w:rsid w:val="00BB1B69"/>
    <w:rsid w:val="00BB1D35"/>
    <w:rsid w:val="00BB1F3B"/>
    <w:rsid w:val="00BB2940"/>
    <w:rsid w:val="00BB49CA"/>
    <w:rsid w:val="00BB5092"/>
    <w:rsid w:val="00BB5118"/>
    <w:rsid w:val="00BB5582"/>
    <w:rsid w:val="00BB65C2"/>
    <w:rsid w:val="00BB671F"/>
    <w:rsid w:val="00BB682D"/>
    <w:rsid w:val="00BB7187"/>
    <w:rsid w:val="00BB7D73"/>
    <w:rsid w:val="00BC1BD7"/>
    <w:rsid w:val="00BC1BFC"/>
    <w:rsid w:val="00BC1D04"/>
    <w:rsid w:val="00BC2742"/>
    <w:rsid w:val="00BC3E0D"/>
    <w:rsid w:val="00BD000B"/>
    <w:rsid w:val="00BD0852"/>
    <w:rsid w:val="00BD0FE8"/>
    <w:rsid w:val="00BD20F8"/>
    <w:rsid w:val="00BD248A"/>
    <w:rsid w:val="00BD2C6C"/>
    <w:rsid w:val="00BD2E34"/>
    <w:rsid w:val="00BD308B"/>
    <w:rsid w:val="00BD325E"/>
    <w:rsid w:val="00BD3E18"/>
    <w:rsid w:val="00BD3FC7"/>
    <w:rsid w:val="00BD570A"/>
    <w:rsid w:val="00BD687F"/>
    <w:rsid w:val="00BD772A"/>
    <w:rsid w:val="00BE05DE"/>
    <w:rsid w:val="00BE0A3A"/>
    <w:rsid w:val="00BE0DAF"/>
    <w:rsid w:val="00BE107B"/>
    <w:rsid w:val="00BE1317"/>
    <w:rsid w:val="00BE1AC9"/>
    <w:rsid w:val="00BE2702"/>
    <w:rsid w:val="00BE3424"/>
    <w:rsid w:val="00BE37B9"/>
    <w:rsid w:val="00BE3BCE"/>
    <w:rsid w:val="00BE46B4"/>
    <w:rsid w:val="00BE4DF2"/>
    <w:rsid w:val="00BE51D8"/>
    <w:rsid w:val="00BE65DA"/>
    <w:rsid w:val="00BF0327"/>
    <w:rsid w:val="00BF0827"/>
    <w:rsid w:val="00BF0CB6"/>
    <w:rsid w:val="00BF2561"/>
    <w:rsid w:val="00BF30A1"/>
    <w:rsid w:val="00BF3201"/>
    <w:rsid w:val="00BF34CE"/>
    <w:rsid w:val="00BF3C0E"/>
    <w:rsid w:val="00BF56F9"/>
    <w:rsid w:val="00BF5900"/>
    <w:rsid w:val="00BF5CEC"/>
    <w:rsid w:val="00BF614C"/>
    <w:rsid w:val="00BF6BFE"/>
    <w:rsid w:val="00C02A28"/>
    <w:rsid w:val="00C03A69"/>
    <w:rsid w:val="00C03DB4"/>
    <w:rsid w:val="00C042B8"/>
    <w:rsid w:val="00C04EC9"/>
    <w:rsid w:val="00C0672B"/>
    <w:rsid w:val="00C10013"/>
    <w:rsid w:val="00C11B71"/>
    <w:rsid w:val="00C124D5"/>
    <w:rsid w:val="00C1256B"/>
    <w:rsid w:val="00C13E01"/>
    <w:rsid w:val="00C1453F"/>
    <w:rsid w:val="00C149FB"/>
    <w:rsid w:val="00C154E5"/>
    <w:rsid w:val="00C1566B"/>
    <w:rsid w:val="00C1569C"/>
    <w:rsid w:val="00C15A9E"/>
    <w:rsid w:val="00C172DF"/>
    <w:rsid w:val="00C22420"/>
    <w:rsid w:val="00C229F1"/>
    <w:rsid w:val="00C22C5A"/>
    <w:rsid w:val="00C23AB7"/>
    <w:rsid w:val="00C23ECD"/>
    <w:rsid w:val="00C24F7D"/>
    <w:rsid w:val="00C25346"/>
    <w:rsid w:val="00C25AA3"/>
    <w:rsid w:val="00C26494"/>
    <w:rsid w:val="00C302F7"/>
    <w:rsid w:val="00C30612"/>
    <w:rsid w:val="00C30F2B"/>
    <w:rsid w:val="00C320CE"/>
    <w:rsid w:val="00C32E77"/>
    <w:rsid w:val="00C32EBF"/>
    <w:rsid w:val="00C332A8"/>
    <w:rsid w:val="00C34692"/>
    <w:rsid w:val="00C34E97"/>
    <w:rsid w:val="00C34E9A"/>
    <w:rsid w:val="00C34FA4"/>
    <w:rsid w:val="00C355FB"/>
    <w:rsid w:val="00C359A0"/>
    <w:rsid w:val="00C35E1C"/>
    <w:rsid w:val="00C4196E"/>
    <w:rsid w:val="00C421F3"/>
    <w:rsid w:val="00C4242E"/>
    <w:rsid w:val="00C42D24"/>
    <w:rsid w:val="00C439A9"/>
    <w:rsid w:val="00C43A97"/>
    <w:rsid w:val="00C45255"/>
    <w:rsid w:val="00C45419"/>
    <w:rsid w:val="00C47ED1"/>
    <w:rsid w:val="00C47ED2"/>
    <w:rsid w:val="00C47F97"/>
    <w:rsid w:val="00C50E7A"/>
    <w:rsid w:val="00C5176E"/>
    <w:rsid w:val="00C526C0"/>
    <w:rsid w:val="00C52D25"/>
    <w:rsid w:val="00C541EB"/>
    <w:rsid w:val="00C54574"/>
    <w:rsid w:val="00C557B2"/>
    <w:rsid w:val="00C56233"/>
    <w:rsid w:val="00C56AC1"/>
    <w:rsid w:val="00C57757"/>
    <w:rsid w:val="00C6040A"/>
    <w:rsid w:val="00C607D9"/>
    <w:rsid w:val="00C6188F"/>
    <w:rsid w:val="00C62D31"/>
    <w:rsid w:val="00C6345C"/>
    <w:rsid w:val="00C63D45"/>
    <w:rsid w:val="00C64DCB"/>
    <w:rsid w:val="00C652E1"/>
    <w:rsid w:val="00C65A5B"/>
    <w:rsid w:val="00C65D90"/>
    <w:rsid w:val="00C661FF"/>
    <w:rsid w:val="00C673C2"/>
    <w:rsid w:val="00C67E74"/>
    <w:rsid w:val="00C67E90"/>
    <w:rsid w:val="00C6EB95"/>
    <w:rsid w:val="00C70A27"/>
    <w:rsid w:val="00C7148B"/>
    <w:rsid w:val="00C71F70"/>
    <w:rsid w:val="00C742F4"/>
    <w:rsid w:val="00C74D45"/>
    <w:rsid w:val="00C77563"/>
    <w:rsid w:val="00C77AC9"/>
    <w:rsid w:val="00C7B322"/>
    <w:rsid w:val="00C8084E"/>
    <w:rsid w:val="00C814BC"/>
    <w:rsid w:val="00C81AD0"/>
    <w:rsid w:val="00C83A69"/>
    <w:rsid w:val="00C83C21"/>
    <w:rsid w:val="00C855A9"/>
    <w:rsid w:val="00C8587E"/>
    <w:rsid w:val="00C865C9"/>
    <w:rsid w:val="00C86E24"/>
    <w:rsid w:val="00C87059"/>
    <w:rsid w:val="00C87810"/>
    <w:rsid w:val="00C9067E"/>
    <w:rsid w:val="00C90EB4"/>
    <w:rsid w:val="00C92808"/>
    <w:rsid w:val="00C93298"/>
    <w:rsid w:val="00C93F4A"/>
    <w:rsid w:val="00C9469C"/>
    <w:rsid w:val="00C94710"/>
    <w:rsid w:val="00C94AF0"/>
    <w:rsid w:val="00C94DA1"/>
    <w:rsid w:val="00C95A5E"/>
    <w:rsid w:val="00C964C8"/>
    <w:rsid w:val="00C96960"/>
    <w:rsid w:val="00CA1935"/>
    <w:rsid w:val="00CA1E3B"/>
    <w:rsid w:val="00CA2105"/>
    <w:rsid w:val="00CA3B7C"/>
    <w:rsid w:val="00CA3B7E"/>
    <w:rsid w:val="00CA4080"/>
    <w:rsid w:val="00CA453F"/>
    <w:rsid w:val="00CA55D1"/>
    <w:rsid w:val="00CA6D86"/>
    <w:rsid w:val="00CA7787"/>
    <w:rsid w:val="00CA7DC1"/>
    <w:rsid w:val="00CB06DA"/>
    <w:rsid w:val="00CB1D27"/>
    <w:rsid w:val="00CB3216"/>
    <w:rsid w:val="00CB3EF1"/>
    <w:rsid w:val="00CB4130"/>
    <w:rsid w:val="00CB4D57"/>
    <w:rsid w:val="00CB6373"/>
    <w:rsid w:val="00CB64D8"/>
    <w:rsid w:val="00CB652F"/>
    <w:rsid w:val="00CB694C"/>
    <w:rsid w:val="00CB6D2A"/>
    <w:rsid w:val="00CC0E2D"/>
    <w:rsid w:val="00CC1081"/>
    <w:rsid w:val="00CC10A2"/>
    <w:rsid w:val="00CC187C"/>
    <w:rsid w:val="00CC1B92"/>
    <w:rsid w:val="00CC209E"/>
    <w:rsid w:val="00CC2551"/>
    <w:rsid w:val="00CC2F67"/>
    <w:rsid w:val="00CC43D4"/>
    <w:rsid w:val="00CC626E"/>
    <w:rsid w:val="00CC6490"/>
    <w:rsid w:val="00CC6D3C"/>
    <w:rsid w:val="00CC6DF2"/>
    <w:rsid w:val="00CC6E3E"/>
    <w:rsid w:val="00CC75AE"/>
    <w:rsid w:val="00CC78C3"/>
    <w:rsid w:val="00CC78DC"/>
    <w:rsid w:val="00CD039F"/>
    <w:rsid w:val="00CD124F"/>
    <w:rsid w:val="00CD14C5"/>
    <w:rsid w:val="00CD24F2"/>
    <w:rsid w:val="00CD2747"/>
    <w:rsid w:val="00CD4138"/>
    <w:rsid w:val="00CD5902"/>
    <w:rsid w:val="00CD5CC1"/>
    <w:rsid w:val="00CD6468"/>
    <w:rsid w:val="00CD70B3"/>
    <w:rsid w:val="00CD7FEE"/>
    <w:rsid w:val="00CE0062"/>
    <w:rsid w:val="00CE03EA"/>
    <w:rsid w:val="00CE06AE"/>
    <w:rsid w:val="00CE06DF"/>
    <w:rsid w:val="00CE1350"/>
    <w:rsid w:val="00CE17F7"/>
    <w:rsid w:val="00CE1FD0"/>
    <w:rsid w:val="00CE557D"/>
    <w:rsid w:val="00CE69AE"/>
    <w:rsid w:val="00CE6EAF"/>
    <w:rsid w:val="00CE72C4"/>
    <w:rsid w:val="00CE777F"/>
    <w:rsid w:val="00CE77DF"/>
    <w:rsid w:val="00CF0C79"/>
    <w:rsid w:val="00CF0FE7"/>
    <w:rsid w:val="00CF21AE"/>
    <w:rsid w:val="00CF3080"/>
    <w:rsid w:val="00CF3421"/>
    <w:rsid w:val="00CF5A1E"/>
    <w:rsid w:val="00CF5D56"/>
    <w:rsid w:val="00CF5F25"/>
    <w:rsid w:val="00CF600D"/>
    <w:rsid w:val="00CF70C9"/>
    <w:rsid w:val="00CF7FD1"/>
    <w:rsid w:val="00D01079"/>
    <w:rsid w:val="00D0116B"/>
    <w:rsid w:val="00D0138A"/>
    <w:rsid w:val="00D01AD9"/>
    <w:rsid w:val="00D029DE"/>
    <w:rsid w:val="00D02B6C"/>
    <w:rsid w:val="00D04EC3"/>
    <w:rsid w:val="00D06264"/>
    <w:rsid w:val="00D074D4"/>
    <w:rsid w:val="00D101AC"/>
    <w:rsid w:val="00D10731"/>
    <w:rsid w:val="00D126A5"/>
    <w:rsid w:val="00D12AB6"/>
    <w:rsid w:val="00D13FA5"/>
    <w:rsid w:val="00D14C2B"/>
    <w:rsid w:val="00D158B1"/>
    <w:rsid w:val="00D1590F"/>
    <w:rsid w:val="00D16292"/>
    <w:rsid w:val="00D163E5"/>
    <w:rsid w:val="00D164DE"/>
    <w:rsid w:val="00D16FD3"/>
    <w:rsid w:val="00D20444"/>
    <w:rsid w:val="00D215CD"/>
    <w:rsid w:val="00D21C55"/>
    <w:rsid w:val="00D22650"/>
    <w:rsid w:val="00D22950"/>
    <w:rsid w:val="00D237C1"/>
    <w:rsid w:val="00D239F3"/>
    <w:rsid w:val="00D2412F"/>
    <w:rsid w:val="00D24858"/>
    <w:rsid w:val="00D24F99"/>
    <w:rsid w:val="00D25079"/>
    <w:rsid w:val="00D2532B"/>
    <w:rsid w:val="00D25D41"/>
    <w:rsid w:val="00D26299"/>
    <w:rsid w:val="00D2698B"/>
    <w:rsid w:val="00D26E2C"/>
    <w:rsid w:val="00D272B4"/>
    <w:rsid w:val="00D30EEB"/>
    <w:rsid w:val="00D322AA"/>
    <w:rsid w:val="00D32C05"/>
    <w:rsid w:val="00D336A1"/>
    <w:rsid w:val="00D337DA"/>
    <w:rsid w:val="00D3452F"/>
    <w:rsid w:val="00D36D66"/>
    <w:rsid w:val="00D37172"/>
    <w:rsid w:val="00D377A9"/>
    <w:rsid w:val="00D37E1B"/>
    <w:rsid w:val="00D422B6"/>
    <w:rsid w:val="00D42EE2"/>
    <w:rsid w:val="00D43E62"/>
    <w:rsid w:val="00D44241"/>
    <w:rsid w:val="00D44A22"/>
    <w:rsid w:val="00D44C4F"/>
    <w:rsid w:val="00D45942"/>
    <w:rsid w:val="00D459D5"/>
    <w:rsid w:val="00D4767E"/>
    <w:rsid w:val="00D477FC"/>
    <w:rsid w:val="00D50723"/>
    <w:rsid w:val="00D51C8D"/>
    <w:rsid w:val="00D51DE2"/>
    <w:rsid w:val="00D52290"/>
    <w:rsid w:val="00D52451"/>
    <w:rsid w:val="00D52BE3"/>
    <w:rsid w:val="00D5301D"/>
    <w:rsid w:val="00D54FBA"/>
    <w:rsid w:val="00D55B5F"/>
    <w:rsid w:val="00D55F43"/>
    <w:rsid w:val="00D561A8"/>
    <w:rsid w:val="00D566A8"/>
    <w:rsid w:val="00D6033A"/>
    <w:rsid w:val="00D60CE2"/>
    <w:rsid w:val="00D618D9"/>
    <w:rsid w:val="00D618E1"/>
    <w:rsid w:val="00D62CFF"/>
    <w:rsid w:val="00D649C5"/>
    <w:rsid w:val="00D666D3"/>
    <w:rsid w:val="00D66A2A"/>
    <w:rsid w:val="00D66D6C"/>
    <w:rsid w:val="00D67491"/>
    <w:rsid w:val="00D717DB"/>
    <w:rsid w:val="00D726C2"/>
    <w:rsid w:val="00D730F0"/>
    <w:rsid w:val="00D73150"/>
    <w:rsid w:val="00D76FDD"/>
    <w:rsid w:val="00D805AD"/>
    <w:rsid w:val="00D80CBE"/>
    <w:rsid w:val="00D81CFA"/>
    <w:rsid w:val="00D83042"/>
    <w:rsid w:val="00D833BD"/>
    <w:rsid w:val="00D83C67"/>
    <w:rsid w:val="00D8523C"/>
    <w:rsid w:val="00D85D73"/>
    <w:rsid w:val="00D865C7"/>
    <w:rsid w:val="00D87308"/>
    <w:rsid w:val="00D87ACB"/>
    <w:rsid w:val="00D90778"/>
    <w:rsid w:val="00D910D6"/>
    <w:rsid w:val="00D91A50"/>
    <w:rsid w:val="00D91FAE"/>
    <w:rsid w:val="00D9306F"/>
    <w:rsid w:val="00D94047"/>
    <w:rsid w:val="00D94AE9"/>
    <w:rsid w:val="00D9519D"/>
    <w:rsid w:val="00D95BA6"/>
    <w:rsid w:val="00D966C4"/>
    <w:rsid w:val="00D9724E"/>
    <w:rsid w:val="00D97431"/>
    <w:rsid w:val="00DA071B"/>
    <w:rsid w:val="00DA0AF4"/>
    <w:rsid w:val="00DA1FBB"/>
    <w:rsid w:val="00DA2980"/>
    <w:rsid w:val="00DA2B24"/>
    <w:rsid w:val="00DA3816"/>
    <w:rsid w:val="00DA392F"/>
    <w:rsid w:val="00DA3B1B"/>
    <w:rsid w:val="00DA3D3C"/>
    <w:rsid w:val="00DA538C"/>
    <w:rsid w:val="00DA5391"/>
    <w:rsid w:val="00DA6674"/>
    <w:rsid w:val="00DA709E"/>
    <w:rsid w:val="00DA7C88"/>
    <w:rsid w:val="00DB1D73"/>
    <w:rsid w:val="00DB21EF"/>
    <w:rsid w:val="00DB2AA1"/>
    <w:rsid w:val="00DB4196"/>
    <w:rsid w:val="00DB4D26"/>
    <w:rsid w:val="00DB51EB"/>
    <w:rsid w:val="00DB7007"/>
    <w:rsid w:val="00DB7739"/>
    <w:rsid w:val="00DC078E"/>
    <w:rsid w:val="00DC21D7"/>
    <w:rsid w:val="00DC26C8"/>
    <w:rsid w:val="00DC26D1"/>
    <w:rsid w:val="00DC37A8"/>
    <w:rsid w:val="00DC3A28"/>
    <w:rsid w:val="00DC4D65"/>
    <w:rsid w:val="00DC7526"/>
    <w:rsid w:val="00DC791E"/>
    <w:rsid w:val="00DD3129"/>
    <w:rsid w:val="00DD31CA"/>
    <w:rsid w:val="00DD3DE4"/>
    <w:rsid w:val="00DD57D4"/>
    <w:rsid w:val="00DD5DF5"/>
    <w:rsid w:val="00DD6021"/>
    <w:rsid w:val="00DD69DA"/>
    <w:rsid w:val="00DE196D"/>
    <w:rsid w:val="00DE21AA"/>
    <w:rsid w:val="00DE264B"/>
    <w:rsid w:val="00DE5B12"/>
    <w:rsid w:val="00DE5C9A"/>
    <w:rsid w:val="00DE6A0D"/>
    <w:rsid w:val="00DE6ABA"/>
    <w:rsid w:val="00DE6F7E"/>
    <w:rsid w:val="00DE7C48"/>
    <w:rsid w:val="00DF024D"/>
    <w:rsid w:val="00DF0418"/>
    <w:rsid w:val="00DF0620"/>
    <w:rsid w:val="00DF062A"/>
    <w:rsid w:val="00DF06BD"/>
    <w:rsid w:val="00DF0F48"/>
    <w:rsid w:val="00DF1520"/>
    <w:rsid w:val="00DF1894"/>
    <w:rsid w:val="00DF235D"/>
    <w:rsid w:val="00DF28E5"/>
    <w:rsid w:val="00DF2B46"/>
    <w:rsid w:val="00DF2F4E"/>
    <w:rsid w:val="00DF59A5"/>
    <w:rsid w:val="00DF6115"/>
    <w:rsid w:val="00DF6B1E"/>
    <w:rsid w:val="00DF7B65"/>
    <w:rsid w:val="00DF7BB3"/>
    <w:rsid w:val="00E0055E"/>
    <w:rsid w:val="00E0120D"/>
    <w:rsid w:val="00E02401"/>
    <w:rsid w:val="00E04393"/>
    <w:rsid w:val="00E04829"/>
    <w:rsid w:val="00E059D4"/>
    <w:rsid w:val="00E05A84"/>
    <w:rsid w:val="00E073B7"/>
    <w:rsid w:val="00E07400"/>
    <w:rsid w:val="00E10105"/>
    <w:rsid w:val="00E10F5E"/>
    <w:rsid w:val="00E1232C"/>
    <w:rsid w:val="00E1307D"/>
    <w:rsid w:val="00E13734"/>
    <w:rsid w:val="00E13C8F"/>
    <w:rsid w:val="00E13FCD"/>
    <w:rsid w:val="00E14C26"/>
    <w:rsid w:val="00E14DCE"/>
    <w:rsid w:val="00E163A5"/>
    <w:rsid w:val="00E16744"/>
    <w:rsid w:val="00E174D1"/>
    <w:rsid w:val="00E2088B"/>
    <w:rsid w:val="00E20BBB"/>
    <w:rsid w:val="00E22BFB"/>
    <w:rsid w:val="00E22C45"/>
    <w:rsid w:val="00E22D13"/>
    <w:rsid w:val="00E24B29"/>
    <w:rsid w:val="00E24E09"/>
    <w:rsid w:val="00E2580D"/>
    <w:rsid w:val="00E258D9"/>
    <w:rsid w:val="00E2594C"/>
    <w:rsid w:val="00E25C85"/>
    <w:rsid w:val="00E26972"/>
    <w:rsid w:val="00E26E9F"/>
    <w:rsid w:val="00E3000F"/>
    <w:rsid w:val="00E317BC"/>
    <w:rsid w:val="00E31BCD"/>
    <w:rsid w:val="00E31F0D"/>
    <w:rsid w:val="00E3272B"/>
    <w:rsid w:val="00E33184"/>
    <w:rsid w:val="00E33A5C"/>
    <w:rsid w:val="00E34C64"/>
    <w:rsid w:val="00E35663"/>
    <w:rsid w:val="00E35860"/>
    <w:rsid w:val="00E35CB2"/>
    <w:rsid w:val="00E35EA2"/>
    <w:rsid w:val="00E4086E"/>
    <w:rsid w:val="00E411A6"/>
    <w:rsid w:val="00E4156A"/>
    <w:rsid w:val="00E43B18"/>
    <w:rsid w:val="00E4505A"/>
    <w:rsid w:val="00E4666D"/>
    <w:rsid w:val="00E46A0C"/>
    <w:rsid w:val="00E46D51"/>
    <w:rsid w:val="00E46D9A"/>
    <w:rsid w:val="00E47484"/>
    <w:rsid w:val="00E47CD7"/>
    <w:rsid w:val="00E518AB"/>
    <w:rsid w:val="00E525D0"/>
    <w:rsid w:val="00E52EFB"/>
    <w:rsid w:val="00E53F2D"/>
    <w:rsid w:val="00E541BB"/>
    <w:rsid w:val="00E543E1"/>
    <w:rsid w:val="00E545AE"/>
    <w:rsid w:val="00E54647"/>
    <w:rsid w:val="00E5495D"/>
    <w:rsid w:val="00E62289"/>
    <w:rsid w:val="00E62F85"/>
    <w:rsid w:val="00E634CD"/>
    <w:rsid w:val="00E64B2A"/>
    <w:rsid w:val="00E64D47"/>
    <w:rsid w:val="00E65698"/>
    <w:rsid w:val="00E672FB"/>
    <w:rsid w:val="00E67336"/>
    <w:rsid w:val="00E675AF"/>
    <w:rsid w:val="00E6AAAF"/>
    <w:rsid w:val="00E70599"/>
    <w:rsid w:val="00E70C6B"/>
    <w:rsid w:val="00E71FDB"/>
    <w:rsid w:val="00E722A0"/>
    <w:rsid w:val="00E72C9E"/>
    <w:rsid w:val="00E73899"/>
    <w:rsid w:val="00E73DC5"/>
    <w:rsid w:val="00E74545"/>
    <w:rsid w:val="00E74813"/>
    <w:rsid w:val="00E74A04"/>
    <w:rsid w:val="00E75486"/>
    <w:rsid w:val="00E75B22"/>
    <w:rsid w:val="00E76175"/>
    <w:rsid w:val="00E76659"/>
    <w:rsid w:val="00E7708F"/>
    <w:rsid w:val="00E77CD5"/>
    <w:rsid w:val="00E81AC5"/>
    <w:rsid w:val="00E83488"/>
    <w:rsid w:val="00E86119"/>
    <w:rsid w:val="00E866F7"/>
    <w:rsid w:val="00E86F00"/>
    <w:rsid w:val="00E87CE6"/>
    <w:rsid w:val="00E87E89"/>
    <w:rsid w:val="00E90338"/>
    <w:rsid w:val="00E90B80"/>
    <w:rsid w:val="00E90FC9"/>
    <w:rsid w:val="00E91695"/>
    <w:rsid w:val="00E91F71"/>
    <w:rsid w:val="00E928CE"/>
    <w:rsid w:val="00E92A4C"/>
    <w:rsid w:val="00E951E2"/>
    <w:rsid w:val="00E957B6"/>
    <w:rsid w:val="00E958D5"/>
    <w:rsid w:val="00E9636D"/>
    <w:rsid w:val="00E971C0"/>
    <w:rsid w:val="00E975FA"/>
    <w:rsid w:val="00EA2982"/>
    <w:rsid w:val="00EA3306"/>
    <w:rsid w:val="00EA3319"/>
    <w:rsid w:val="00EA3979"/>
    <w:rsid w:val="00EA3AAD"/>
    <w:rsid w:val="00EA57BB"/>
    <w:rsid w:val="00EA6732"/>
    <w:rsid w:val="00EA68DE"/>
    <w:rsid w:val="00EA6B4F"/>
    <w:rsid w:val="00EA6C45"/>
    <w:rsid w:val="00EA6F7B"/>
    <w:rsid w:val="00EA746B"/>
    <w:rsid w:val="00EB01EE"/>
    <w:rsid w:val="00EB0289"/>
    <w:rsid w:val="00EB0722"/>
    <w:rsid w:val="00EB0C0A"/>
    <w:rsid w:val="00EB1437"/>
    <w:rsid w:val="00EB14B8"/>
    <w:rsid w:val="00EB15E0"/>
    <w:rsid w:val="00EB1B32"/>
    <w:rsid w:val="00EB1B33"/>
    <w:rsid w:val="00EB235A"/>
    <w:rsid w:val="00EB372F"/>
    <w:rsid w:val="00EB3C1C"/>
    <w:rsid w:val="00EB3E86"/>
    <w:rsid w:val="00EB4127"/>
    <w:rsid w:val="00EB4C6D"/>
    <w:rsid w:val="00EB57C6"/>
    <w:rsid w:val="00EB6B65"/>
    <w:rsid w:val="00EB709B"/>
    <w:rsid w:val="00EB749E"/>
    <w:rsid w:val="00EC05CA"/>
    <w:rsid w:val="00EC20FA"/>
    <w:rsid w:val="00EC2D7D"/>
    <w:rsid w:val="00EC3EDD"/>
    <w:rsid w:val="00EC4424"/>
    <w:rsid w:val="00EC4F4F"/>
    <w:rsid w:val="00EC5A8C"/>
    <w:rsid w:val="00ED0144"/>
    <w:rsid w:val="00ED039E"/>
    <w:rsid w:val="00ED172A"/>
    <w:rsid w:val="00ED4D6D"/>
    <w:rsid w:val="00ED5748"/>
    <w:rsid w:val="00ED67EA"/>
    <w:rsid w:val="00ED755B"/>
    <w:rsid w:val="00ED7767"/>
    <w:rsid w:val="00ED7C92"/>
    <w:rsid w:val="00EE0733"/>
    <w:rsid w:val="00EE0A44"/>
    <w:rsid w:val="00EE1102"/>
    <w:rsid w:val="00EE19CA"/>
    <w:rsid w:val="00EE1E9E"/>
    <w:rsid w:val="00EE261E"/>
    <w:rsid w:val="00EE3199"/>
    <w:rsid w:val="00EE368B"/>
    <w:rsid w:val="00EE3ED4"/>
    <w:rsid w:val="00EE5877"/>
    <w:rsid w:val="00EE5E86"/>
    <w:rsid w:val="00EE6012"/>
    <w:rsid w:val="00EE69AB"/>
    <w:rsid w:val="00EF0872"/>
    <w:rsid w:val="00EF0B88"/>
    <w:rsid w:val="00EF11B2"/>
    <w:rsid w:val="00EF20B4"/>
    <w:rsid w:val="00EF24EE"/>
    <w:rsid w:val="00EF75E2"/>
    <w:rsid w:val="00EF7B7B"/>
    <w:rsid w:val="00F0151D"/>
    <w:rsid w:val="00F01846"/>
    <w:rsid w:val="00F01B34"/>
    <w:rsid w:val="00F028E4"/>
    <w:rsid w:val="00F02F56"/>
    <w:rsid w:val="00F03434"/>
    <w:rsid w:val="00F0503B"/>
    <w:rsid w:val="00F0531A"/>
    <w:rsid w:val="00F0661A"/>
    <w:rsid w:val="00F069DA"/>
    <w:rsid w:val="00F07E73"/>
    <w:rsid w:val="00F0FB95"/>
    <w:rsid w:val="00F1279B"/>
    <w:rsid w:val="00F13886"/>
    <w:rsid w:val="00F13B4F"/>
    <w:rsid w:val="00F1435A"/>
    <w:rsid w:val="00F151CA"/>
    <w:rsid w:val="00F15780"/>
    <w:rsid w:val="00F15AA3"/>
    <w:rsid w:val="00F21FF9"/>
    <w:rsid w:val="00F225ED"/>
    <w:rsid w:val="00F22ABB"/>
    <w:rsid w:val="00F24B05"/>
    <w:rsid w:val="00F2526A"/>
    <w:rsid w:val="00F25C9A"/>
    <w:rsid w:val="00F25E9E"/>
    <w:rsid w:val="00F2645F"/>
    <w:rsid w:val="00F30445"/>
    <w:rsid w:val="00F30ACA"/>
    <w:rsid w:val="00F30DBF"/>
    <w:rsid w:val="00F330E9"/>
    <w:rsid w:val="00F34C7E"/>
    <w:rsid w:val="00F35230"/>
    <w:rsid w:val="00F354E2"/>
    <w:rsid w:val="00F361EC"/>
    <w:rsid w:val="00F36227"/>
    <w:rsid w:val="00F42EDD"/>
    <w:rsid w:val="00F43287"/>
    <w:rsid w:val="00F44451"/>
    <w:rsid w:val="00F44582"/>
    <w:rsid w:val="00F445D4"/>
    <w:rsid w:val="00F44E6D"/>
    <w:rsid w:val="00F44FD2"/>
    <w:rsid w:val="00F46D54"/>
    <w:rsid w:val="00F50029"/>
    <w:rsid w:val="00F502D4"/>
    <w:rsid w:val="00F51AA7"/>
    <w:rsid w:val="00F51CE2"/>
    <w:rsid w:val="00F52715"/>
    <w:rsid w:val="00F53387"/>
    <w:rsid w:val="00F539CC"/>
    <w:rsid w:val="00F53FCA"/>
    <w:rsid w:val="00F54B1B"/>
    <w:rsid w:val="00F56E51"/>
    <w:rsid w:val="00F603EB"/>
    <w:rsid w:val="00F606EC"/>
    <w:rsid w:val="00F611BF"/>
    <w:rsid w:val="00F620D1"/>
    <w:rsid w:val="00F63EC3"/>
    <w:rsid w:val="00F65228"/>
    <w:rsid w:val="00F65B76"/>
    <w:rsid w:val="00F66E58"/>
    <w:rsid w:val="00F7040E"/>
    <w:rsid w:val="00F7090F"/>
    <w:rsid w:val="00F70AA1"/>
    <w:rsid w:val="00F70DC9"/>
    <w:rsid w:val="00F71695"/>
    <w:rsid w:val="00F71A42"/>
    <w:rsid w:val="00F720E2"/>
    <w:rsid w:val="00F7220B"/>
    <w:rsid w:val="00F7272F"/>
    <w:rsid w:val="00F7475B"/>
    <w:rsid w:val="00F7580B"/>
    <w:rsid w:val="00F759E6"/>
    <w:rsid w:val="00F76406"/>
    <w:rsid w:val="00F7649C"/>
    <w:rsid w:val="00F77589"/>
    <w:rsid w:val="00F80CFD"/>
    <w:rsid w:val="00F82322"/>
    <w:rsid w:val="00F839AC"/>
    <w:rsid w:val="00F83BEB"/>
    <w:rsid w:val="00F85099"/>
    <w:rsid w:val="00F852F7"/>
    <w:rsid w:val="00F85E2A"/>
    <w:rsid w:val="00F865AF"/>
    <w:rsid w:val="00F86F49"/>
    <w:rsid w:val="00F87CD4"/>
    <w:rsid w:val="00F87EF2"/>
    <w:rsid w:val="00F91967"/>
    <w:rsid w:val="00F91EE0"/>
    <w:rsid w:val="00F93076"/>
    <w:rsid w:val="00F93799"/>
    <w:rsid w:val="00FA01A5"/>
    <w:rsid w:val="00FA0C72"/>
    <w:rsid w:val="00FA1F05"/>
    <w:rsid w:val="00FA3A9B"/>
    <w:rsid w:val="00FA3AB8"/>
    <w:rsid w:val="00FA70A8"/>
    <w:rsid w:val="00FA7D2F"/>
    <w:rsid w:val="00FB1F08"/>
    <w:rsid w:val="00FB23A4"/>
    <w:rsid w:val="00FB41F1"/>
    <w:rsid w:val="00FB4E13"/>
    <w:rsid w:val="00FB538E"/>
    <w:rsid w:val="00FB5657"/>
    <w:rsid w:val="00FB5844"/>
    <w:rsid w:val="00FB7F3A"/>
    <w:rsid w:val="00FC1263"/>
    <w:rsid w:val="00FC1D38"/>
    <w:rsid w:val="00FC1DB0"/>
    <w:rsid w:val="00FC1F3F"/>
    <w:rsid w:val="00FC3005"/>
    <w:rsid w:val="00FC3459"/>
    <w:rsid w:val="00FC34E4"/>
    <w:rsid w:val="00FC604F"/>
    <w:rsid w:val="00FC66CD"/>
    <w:rsid w:val="00FC690F"/>
    <w:rsid w:val="00FC774D"/>
    <w:rsid w:val="00FD0179"/>
    <w:rsid w:val="00FD0B38"/>
    <w:rsid w:val="00FD174D"/>
    <w:rsid w:val="00FD190C"/>
    <w:rsid w:val="00FD29CD"/>
    <w:rsid w:val="00FD35A6"/>
    <w:rsid w:val="00FD3798"/>
    <w:rsid w:val="00FD48D9"/>
    <w:rsid w:val="00FD5399"/>
    <w:rsid w:val="00FD6250"/>
    <w:rsid w:val="00FD668B"/>
    <w:rsid w:val="00FD76DE"/>
    <w:rsid w:val="00FD7F1C"/>
    <w:rsid w:val="00FD7FD9"/>
    <w:rsid w:val="00FE0089"/>
    <w:rsid w:val="00FE1006"/>
    <w:rsid w:val="00FE13B3"/>
    <w:rsid w:val="00FE14B8"/>
    <w:rsid w:val="00FE2F17"/>
    <w:rsid w:val="00FE347F"/>
    <w:rsid w:val="00FE371B"/>
    <w:rsid w:val="00FE43A3"/>
    <w:rsid w:val="00FE4492"/>
    <w:rsid w:val="00FE73AC"/>
    <w:rsid w:val="00FE79AC"/>
    <w:rsid w:val="00FF018B"/>
    <w:rsid w:val="00FF1194"/>
    <w:rsid w:val="00FF20CB"/>
    <w:rsid w:val="00FF2924"/>
    <w:rsid w:val="00FF3040"/>
    <w:rsid w:val="00FF53BC"/>
    <w:rsid w:val="00FF60A7"/>
    <w:rsid w:val="00FF6B47"/>
    <w:rsid w:val="00FF6D46"/>
    <w:rsid w:val="00FF733E"/>
    <w:rsid w:val="00FF7631"/>
    <w:rsid w:val="013AF3C6"/>
    <w:rsid w:val="013F97D1"/>
    <w:rsid w:val="01606B99"/>
    <w:rsid w:val="0161771E"/>
    <w:rsid w:val="016E7741"/>
    <w:rsid w:val="017AF719"/>
    <w:rsid w:val="01D31159"/>
    <w:rsid w:val="01E8C4BA"/>
    <w:rsid w:val="01F322ED"/>
    <w:rsid w:val="02272C24"/>
    <w:rsid w:val="0232079A"/>
    <w:rsid w:val="0259B1B1"/>
    <w:rsid w:val="027A0117"/>
    <w:rsid w:val="02B216B3"/>
    <w:rsid w:val="02BE5936"/>
    <w:rsid w:val="02C46D45"/>
    <w:rsid w:val="03021A25"/>
    <w:rsid w:val="031C9926"/>
    <w:rsid w:val="03223D0F"/>
    <w:rsid w:val="03361ECC"/>
    <w:rsid w:val="03710876"/>
    <w:rsid w:val="03885BF2"/>
    <w:rsid w:val="039EDA0C"/>
    <w:rsid w:val="03D577B5"/>
    <w:rsid w:val="03D57BFA"/>
    <w:rsid w:val="03FC8258"/>
    <w:rsid w:val="043A3108"/>
    <w:rsid w:val="0452D217"/>
    <w:rsid w:val="045D4995"/>
    <w:rsid w:val="046F3144"/>
    <w:rsid w:val="047BA56B"/>
    <w:rsid w:val="049623EB"/>
    <w:rsid w:val="04BAE7F9"/>
    <w:rsid w:val="04F05DD2"/>
    <w:rsid w:val="05047BA6"/>
    <w:rsid w:val="05630235"/>
    <w:rsid w:val="056A3B71"/>
    <w:rsid w:val="0580F50D"/>
    <w:rsid w:val="05EB67A6"/>
    <w:rsid w:val="05ECDA2E"/>
    <w:rsid w:val="06279E7D"/>
    <w:rsid w:val="062AF116"/>
    <w:rsid w:val="063F3969"/>
    <w:rsid w:val="06424005"/>
    <w:rsid w:val="065CF81B"/>
    <w:rsid w:val="0670F215"/>
    <w:rsid w:val="06726AB9"/>
    <w:rsid w:val="0688D285"/>
    <w:rsid w:val="069C926B"/>
    <w:rsid w:val="06A4A865"/>
    <w:rsid w:val="06C290F8"/>
    <w:rsid w:val="0705EDA8"/>
    <w:rsid w:val="072F4597"/>
    <w:rsid w:val="07399F1C"/>
    <w:rsid w:val="075852A4"/>
    <w:rsid w:val="0769CFD7"/>
    <w:rsid w:val="076CF282"/>
    <w:rsid w:val="078D7094"/>
    <w:rsid w:val="0835D0C9"/>
    <w:rsid w:val="08507EC8"/>
    <w:rsid w:val="086258D3"/>
    <w:rsid w:val="086659AA"/>
    <w:rsid w:val="08701765"/>
    <w:rsid w:val="0890D1D2"/>
    <w:rsid w:val="08C37A17"/>
    <w:rsid w:val="08C3CCD9"/>
    <w:rsid w:val="08D5AEBC"/>
    <w:rsid w:val="08DCBA55"/>
    <w:rsid w:val="08E75A01"/>
    <w:rsid w:val="08F4031D"/>
    <w:rsid w:val="092F98E5"/>
    <w:rsid w:val="095A5C86"/>
    <w:rsid w:val="097A86D8"/>
    <w:rsid w:val="098229B0"/>
    <w:rsid w:val="098B3961"/>
    <w:rsid w:val="09A7FD8E"/>
    <w:rsid w:val="09D9A2AF"/>
    <w:rsid w:val="09E3E43B"/>
    <w:rsid w:val="0A164BD2"/>
    <w:rsid w:val="0A169518"/>
    <w:rsid w:val="0A6E63EB"/>
    <w:rsid w:val="0A854076"/>
    <w:rsid w:val="0ABB22FA"/>
    <w:rsid w:val="0ABC061B"/>
    <w:rsid w:val="0AC16286"/>
    <w:rsid w:val="0AC2E153"/>
    <w:rsid w:val="0AD52710"/>
    <w:rsid w:val="0AF7DB62"/>
    <w:rsid w:val="0B1DF6AA"/>
    <w:rsid w:val="0B3E8D2F"/>
    <w:rsid w:val="0B442A37"/>
    <w:rsid w:val="0B5DE9B5"/>
    <w:rsid w:val="0B61E514"/>
    <w:rsid w:val="0B854E79"/>
    <w:rsid w:val="0BA9F60C"/>
    <w:rsid w:val="0BD308D7"/>
    <w:rsid w:val="0C005643"/>
    <w:rsid w:val="0C8326A4"/>
    <w:rsid w:val="0CA2E7C6"/>
    <w:rsid w:val="0CB52DBA"/>
    <w:rsid w:val="0CC5F576"/>
    <w:rsid w:val="0CD5E592"/>
    <w:rsid w:val="0CE05579"/>
    <w:rsid w:val="0CED14BF"/>
    <w:rsid w:val="0D0121B8"/>
    <w:rsid w:val="0D088D92"/>
    <w:rsid w:val="0D39EB56"/>
    <w:rsid w:val="0D8B2B04"/>
    <w:rsid w:val="0D8D3EAB"/>
    <w:rsid w:val="0D9A466B"/>
    <w:rsid w:val="0DCF805A"/>
    <w:rsid w:val="0DE19A9D"/>
    <w:rsid w:val="0E20A1D9"/>
    <w:rsid w:val="0E58C4F1"/>
    <w:rsid w:val="0E709FE4"/>
    <w:rsid w:val="0E764A6F"/>
    <w:rsid w:val="0E80F0E6"/>
    <w:rsid w:val="0E882FFC"/>
    <w:rsid w:val="0E90BA45"/>
    <w:rsid w:val="0EC774ED"/>
    <w:rsid w:val="0EE156DF"/>
    <w:rsid w:val="0EEB628A"/>
    <w:rsid w:val="0F13E257"/>
    <w:rsid w:val="0F22E9C8"/>
    <w:rsid w:val="0F6F96A2"/>
    <w:rsid w:val="0F872D81"/>
    <w:rsid w:val="0FAB07AF"/>
    <w:rsid w:val="0FAE94F8"/>
    <w:rsid w:val="0FBA8521"/>
    <w:rsid w:val="0FD0FD6C"/>
    <w:rsid w:val="0FD67E5D"/>
    <w:rsid w:val="100819D9"/>
    <w:rsid w:val="10106D1D"/>
    <w:rsid w:val="101AF146"/>
    <w:rsid w:val="1026E114"/>
    <w:rsid w:val="1029EE57"/>
    <w:rsid w:val="102B6073"/>
    <w:rsid w:val="10525F82"/>
    <w:rsid w:val="106A8CD4"/>
    <w:rsid w:val="106DC560"/>
    <w:rsid w:val="107D7567"/>
    <w:rsid w:val="1080FA0E"/>
    <w:rsid w:val="1082C135"/>
    <w:rsid w:val="10ADA395"/>
    <w:rsid w:val="10C43C8B"/>
    <w:rsid w:val="10C7F9EA"/>
    <w:rsid w:val="10C8040C"/>
    <w:rsid w:val="1105D989"/>
    <w:rsid w:val="1116150E"/>
    <w:rsid w:val="11632523"/>
    <w:rsid w:val="1172F0EF"/>
    <w:rsid w:val="11762912"/>
    <w:rsid w:val="1186C391"/>
    <w:rsid w:val="118C62E2"/>
    <w:rsid w:val="11B1B089"/>
    <w:rsid w:val="11EADCD9"/>
    <w:rsid w:val="121C407A"/>
    <w:rsid w:val="1294809A"/>
    <w:rsid w:val="12A1F0EA"/>
    <w:rsid w:val="12AB07D4"/>
    <w:rsid w:val="12B31B0C"/>
    <w:rsid w:val="12B53431"/>
    <w:rsid w:val="12E7160B"/>
    <w:rsid w:val="13367B67"/>
    <w:rsid w:val="1360FD62"/>
    <w:rsid w:val="137DF46B"/>
    <w:rsid w:val="13812746"/>
    <w:rsid w:val="13A48B9C"/>
    <w:rsid w:val="13D3784F"/>
    <w:rsid w:val="13DA5137"/>
    <w:rsid w:val="14025C61"/>
    <w:rsid w:val="148EAF39"/>
    <w:rsid w:val="14A12BD7"/>
    <w:rsid w:val="14A9A16F"/>
    <w:rsid w:val="14ADB0B2"/>
    <w:rsid w:val="14CFA6B6"/>
    <w:rsid w:val="14EAF0D8"/>
    <w:rsid w:val="14F7586D"/>
    <w:rsid w:val="15320748"/>
    <w:rsid w:val="155A247E"/>
    <w:rsid w:val="157085AA"/>
    <w:rsid w:val="15928E07"/>
    <w:rsid w:val="15975322"/>
    <w:rsid w:val="15A57707"/>
    <w:rsid w:val="15AFFDE7"/>
    <w:rsid w:val="15B6FE53"/>
    <w:rsid w:val="15D14D34"/>
    <w:rsid w:val="15E8DD35"/>
    <w:rsid w:val="15E8EE67"/>
    <w:rsid w:val="1609BE5B"/>
    <w:rsid w:val="163292EF"/>
    <w:rsid w:val="163F4CDF"/>
    <w:rsid w:val="164D5441"/>
    <w:rsid w:val="165668DD"/>
    <w:rsid w:val="1658EDD3"/>
    <w:rsid w:val="168BBF72"/>
    <w:rsid w:val="16BAC91D"/>
    <w:rsid w:val="16BC93EA"/>
    <w:rsid w:val="17088224"/>
    <w:rsid w:val="172A4B5E"/>
    <w:rsid w:val="173D83DC"/>
    <w:rsid w:val="174979BC"/>
    <w:rsid w:val="175A4D01"/>
    <w:rsid w:val="1762C239"/>
    <w:rsid w:val="17719D98"/>
    <w:rsid w:val="1796FDF0"/>
    <w:rsid w:val="17CECB40"/>
    <w:rsid w:val="17FA2E3F"/>
    <w:rsid w:val="1808F9C7"/>
    <w:rsid w:val="18585B7D"/>
    <w:rsid w:val="18667097"/>
    <w:rsid w:val="1884D117"/>
    <w:rsid w:val="18A3845D"/>
    <w:rsid w:val="18D18946"/>
    <w:rsid w:val="18F7D610"/>
    <w:rsid w:val="18F919C4"/>
    <w:rsid w:val="18F9E0D9"/>
    <w:rsid w:val="192982CE"/>
    <w:rsid w:val="1936B7C1"/>
    <w:rsid w:val="1947CEAA"/>
    <w:rsid w:val="1981621A"/>
    <w:rsid w:val="199331D9"/>
    <w:rsid w:val="19976129"/>
    <w:rsid w:val="19B2B880"/>
    <w:rsid w:val="19CC5945"/>
    <w:rsid w:val="19CD98C5"/>
    <w:rsid w:val="19D66692"/>
    <w:rsid w:val="19DCACB9"/>
    <w:rsid w:val="19E335CD"/>
    <w:rsid w:val="1A2A1AA1"/>
    <w:rsid w:val="1A302403"/>
    <w:rsid w:val="1A525CE7"/>
    <w:rsid w:val="1A529AF4"/>
    <w:rsid w:val="1A74C06D"/>
    <w:rsid w:val="1A8B21C8"/>
    <w:rsid w:val="1AA299AD"/>
    <w:rsid w:val="1AA4099C"/>
    <w:rsid w:val="1AAC73D4"/>
    <w:rsid w:val="1AAE5A06"/>
    <w:rsid w:val="1ACAD3CC"/>
    <w:rsid w:val="1AD4029F"/>
    <w:rsid w:val="1AD7E9A0"/>
    <w:rsid w:val="1AE8D48B"/>
    <w:rsid w:val="1AF34C16"/>
    <w:rsid w:val="1B0581BE"/>
    <w:rsid w:val="1B1BA70F"/>
    <w:rsid w:val="1B2DB1AC"/>
    <w:rsid w:val="1B952C33"/>
    <w:rsid w:val="1BA2DAE5"/>
    <w:rsid w:val="1BA90F29"/>
    <w:rsid w:val="1BCD23DE"/>
    <w:rsid w:val="1BDBC5D7"/>
    <w:rsid w:val="1BE855E7"/>
    <w:rsid w:val="1BE8F78A"/>
    <w:rsid w:val="1C14CC48"/>
    <w:rsid w:val="1C23649B"/>
    <w:rsid w:val="1C6108E7"/>
    <w:rsid w:val="1C770C6E"/>
    <w:rsid w:val="1C9C6036"/>
    <w:rsid w:val="1CA95B07"/>
    <w:rsid w:val="1CAA0376"/>
    <w:rsid w:val="1CB41527"/>
    <w:rsid w:val="1CB41D57"/>
    <w:rsid w:val="1CBAB775"/>
    <w:rsid w:val="1CC6A8E7"/>
    <w:rsid w:val="1CF64893"/>
    <w:rsid w:val="1D025469"/>
    <w:rsid w:val="1D1951F2"/>
    <w:rsid w:val="1D46222B"/>
    <w:rsid w:val="1D4A4996"/>
    <w:rsid w:val="1D54BEF9"/>
    <w:rsid w:val="1D5FA318"/>
    <w:rsid w:val="1DAAFB62"/>
    <w:rsid w:val="1DEE882E"/>
    <w:rsid w:val="1E1433EC"/>
    <w:rsid w:val="1E88846E"/>
    <w:rsid w:val="1EA0788A"/>
    <w:rsid w:val="1EB0A42B"/>
    <w:rsid w:val="1EB818A6"/>
    <w:rsid w:val="1ECDF24C"/>
    <w:rsid w:val="1EDD6DBF"/>
    <w:rsid w:val="1EF8F653"/>
    <w:rsid w:val="1F60A040"/>
    <w:rsid w:val="1F79F349"/>
    <w:rsid w:val="1F7FFD4C"/>
    <w:rsid w:val="1F81B20C"/>
    <w:rsid w:val="1FB8597A"/>
    <w:rsid w:val="1FF52526"/>
    <w:rsid w:val="20135734"/>
    <w:rsid w:val="20216AAE"/>
    <w:rsid w:val="2047AA7D"/>
    <w:rsid w:val="204BB0D6"/>
    <w:rsid w:val="207DDDE7"/>
    <w:rsid w:val="207E052F"/>
    <w:rsid w:val="20876F78"/>
    <w:rsid w:val="20AF25E3"/>
    <w:rsid w:val="20D1BCE4"/>
    <w:rsid w:val="20D999E5"/>
    <w:rsid w:val="20DA6070"/>
    <w:rsid w:val="20FE1E03"/>
    <w:rsid w:val="2102F631"/>
    <w:rsid w:val="21336329"/>
    <w:rsid w:val="21438B0A"/>
    <w:rsid w:val="214C209C"/>
    <w:rsid w:val="2182B0B0"/>
    <w:rsid w:val="218A651A"/>
    <w:rsid w:val="21F1630C"/>
    <w:rsid w:val="22125520"/>
    <w:rsid w:val="2253FA9B"/>
    <w:rsid w:val="22A7DD60"/>
    <w:rsid w:val="22CD63DD"/>
    <w:rsid w:val="22D92836"/>
    <w:rsid w:val="22DE4544"/>
    <w:rsid w:val="22ED89F4"/>
    <w:rsid w:val="22F29B4D"/>
    <w:rsid w:val="230DBF76"/>
    <w:rsid w:val="23150B87"/>
    <w:rsid w:val="232C9250"/>
    <w:rsid w:val="233CA69D"/>
    <w:rsid w:val="238ADD69"/>
    <w:rsid w:val="238CF904"/>
    <w:rsid w:val="23A6512B"/>
    <w:rsid w:val="23A7CB5E"/>
    <w:rsid w:val="23A822A5"/>
    <w:rsid w:val="23A94890"/>
    <w:rsid w:val="23B9C2BB"/>
    <w:rsid w:val="23E85EF9"/>
    <w:rsid w:val="24134496"/>
    <w:rsid w:val="241BE06E"/>
    <w:rsid w:val="24201CCD"/>
    <w:rsid w:val="242E95BE"/>
    <w:rsid w:val="243A2077"/>
    <w:rsid w:val="2446C5D2"/>
    <w:rsid w:val="245E31AA"/>
    <w:rsid w:val="248075A2"/>
    <w:rsid w:val="24C1C735"/>
    <w:rsid w:val="24CCF36F"/>
    <w:rsid w:val="24DB6F71"/>
    <w:rsid w:val="2507B33D"/>
    <w:rsid w:val="2512CBF7"/>
    <w:rsid w:val="251AECE4"/>
    <w:rsid w:val="2541814C"/>
    <w:rsid w:val="25662CDB"/>
    <w:rsid w:val="256C49F8"/>
    <w:rsid w:val="257E45DD"/>
    <w:rsid w:val="25857649"/>
    <w:rsid w:val="2596C338"/>
    <w:rsid w:val="259FB6F8"/>
    <w:rsid w:val="25A2D3CE"/>
    <w:rsid w:val="25B23484"/>
    <w:rsid w:val="25C10D7F"/>
    <w:rsid w:val="25C301CD"/>
    <w:rsid w:val="25D0E944"/>
    <w:rsid w:val="25D8090C"/>
    <w:rsid w:val="25F58842"/>
    <w:rsid w:val="25F79A54"/>
    <w:rsid w:val="25FA9F27"/>
    <w:rsid w:val="2625EEAD"/>
    <w:rsid w:val="26267C30"/>
    <w:rsid w:val="265B6055"/>
    <w:rsid w:val="267088EF"/>
    <w:rsid w:val="2686AEF7"/>
    <w:rsid w:val="268F243E"/>
    <w:rsid w:val="26ADABAB"/>
    <w:rsid w:val="26D6199B"/>
    <w:rsid w:val="26D64465"/>
    <w:rsid w:val="26D70E15"/>
    <w:rsid w:val="26DE8E68"/>
    <w:rsid w:val="26F1A556"/>
    <w:rsid w:val="270C2F06"/>
    <w:rsid w:val="2745DFF7"/>
    <w:rsid w:val="2756111F"/>
    <w:rsid w:val="27D6DC4F"/>
    <w:rsid w:val="27DBC08B"/>
    <w:rsid w:val="27E5C876"/>
    <w:rsid w:val="27EAB1BB"/>
    <w:rsid w:val="27EF5AC5"/>
    <w:rsid w:val="28173B49"/>
    <w:rsid w:val="283C50BD"/>
    <w:rsid w:val="2869F370"/>
    <w:rsid w:val="287B38F2"/>
    <w:rsid w:val="2882FD86"/>
    <w:rsid w:val="288C9924"/>
    <w:rsid w:val="290271DB"/>
    <w:rsid w:val="2904E106"/>
    <w:rsid w:val="2921DE94"/>
    <w:rsid w:val="2934B8B5"/>
    <w:rsid w:val="29399258"/>
    <w:rsid w:val="294C6625"/>
    <w:rsid w:val="294CD0DE"/>
    <w:rsid w:val="295A95CF"/>
    <w:rsid w:val="298B3E72"/>
    <w:rsid w:val="29997D66"/>
    <w:rsid w:val="29A96A56"/>
    <w:rsid w:val="29E1465F"/>
    <w:rsid w:val="2A0C12AD"/>
    <w:rsid w:val="2A4250B4"/>
    <w:rsid w:val="2A529EE7"/>
    <w:rsid w:val="2A64506D"/>
    <w:rsid w:val="2A670F99"/>
    <w:rsid w:val="2A810807"/>
    <w:rsid w:val="2AA8E85D"/>
    <w:rsid w:val="2AAE08A4"/>
    <w:rsid w:val="2AE072F4"/>
    <w:rsid w:val="2AF21C2C"/>
    <w:rsid w:val="2AF6AE3B"/>
    <w:rsid w:val="2B01FFEF"/>
    <w:rsid w:val="2B023116"/>
    <w:rsid w:val="2B35E072"/>
    <w:rsid w:val="2B56C400"/>
    <w:rsid w:val="2B5CBCB8"/>
    <w:rsid w:val="2B6CF711"/>
    <w:rsid w:val="2B829DA0"/>
    <w:rsid w:val="2B82D0A1"/>
    <w:rsid w:val="2BB41C3F"/>
    <w:rsid w:val="2BCD4DD0"/>
    <w:rsid w:val="2BE4F7B6"/>
    <w:rsid w:val="2BE742CC"/>
    <w:rsid w:val="2BF873CF"/>
    <w:rsid w:val="2C17BABD"/>
    <w:rsid w:val="2C5E02E2"/>
    <w:rsid w:val="2C6A246A"/>
    <w:rsid w:val="2CD30C76"/>
    <w:rsid w:val="2CEE68B7"/>
    <w:rsid w:val="2CF9FF39"/>
    <w:rsid w:val="2D21B944"/>
    <w:rsid w:val="2D28B01B"/>
    <w:rsid w:val="2D373B6C"/>
    <w:rsid w:val="2D80C552"/>
    <w:rsid w:val="2D856AE5"/>
    <w:rsid w:val="2D888C69"/>
    <w:rsid w:val="2D97E176"/>
    <w:rsid w:val="2DB4280D"/>
    <w:rsid w:val="2DC0EB9A"/>
    <w:rsid w:val="2DE5998A"/>
    <w:rsid w:val="2DF8F56D"/>
    <w:rsid w:val="2E26A614"/>
    <w:rsid w:val="2E556260"/>
    <w:rsid w:val="2E6AA109"/>
    <w:rsid w:val="2E6DCF1C"/>
    <w:rsid w:val="2EAF3696"/>
    <w:rsid w:val="2EDE80B8"/>
    <w:rsid w:val="2F6199E6"/>
    <w:rsid w:val="2F8EAC7C"/>
    <w:rsid w:val="2F8F64FC"/>
    <w:rsid w:val="2FB3416E"/>
    <w:rsid w:val="2FC00C74"/>
    <w:rsid w:val="2FF29BC3"/>
    <w:rsid w:val="2FF4DCC4"/>
    <w:rsid w:val="300CC2BC"/>
    <w:rsid w:val="3024B050"/>
    <w:rsid w:val="303C8956"/>
    <w:rsid w:val="304D1EC5"/>
    <w:rsid w:val="306024DA"/>
    <w:rsid w:val="3068097E"/>
    <w:rsid w:val="30810407"/>
    <w:rsid w:val="30A6F1D0"/>
    <w:rsid w:val="30A865BE"/>
    <w:rsid w:val="30B777D4"/>
    <w:rsid w:val="30BC0EC0"/>
    <w:rsid w:val="3115048D"/>
    <w:rsid w:val="311A2FF1"/>
    <w:rsid w:val="3124E4C2"/>
    <w:rsid w:val="31368294"/>
    <w:rsid w:val="31789A36"/>
    <w:rsid w:val="317C7D9B"/>
    <w:rsid w:val="317CA58D"/>
    <w:rsid w:val="31AB99D7"/>
    <w:rsid w:val="31DF7614"/>
    <w:rsid w:val="31F1C476"/>
    <w:rsid w:val="3201B3EC"/>
    <w:rsid w:val="32156782"/>
    <w:rsid w:val="3215DA0E"/>
    <w:rsid w:val="322A9E64"/>
    <w:rsid w:val="322B259F"/>
    <w:rsid w:val="322FE4FF"/>
    <w:rsid w:val="3233E0A0"/>
    <w:rsid w:val="326B1F38"/>
    <w:rsid w:val="326F71A9"/>
    <w:rsid w:val="32897BA0"/>
    <w:rsid w:val="32956191"/>
    <w:rsid w:val="32DEA2F8"/>
    <w:rsid w:val="32ED5FAE"/>
    <w:rsid w:val="32F1C796"/>
    <w:rsid w:val="3335B5CD"/>
    <w:rsid w:val="3347242B"/>
    <w:rsid w:val="335EA6D9"/>
    <w:rsid w:val="3376B8B5"/>
    <w:rsid w:val="3381762C"/>
    <w:rsid w:val="33975F9B"/>
    <w:rsid w:val="33A35055"/>
    <w:rsid w:val="33A5B96C"/>
    <w:rsid w:val="33B805E5"/>
    <w:rsid w:val="33C58D72"/>
    <w:rsid w:val="3424A7BC"/>
    <w:rsid w:val="3426A93E"/>
    <w:rsid w:val="34385C58"/>
    <w:rsid w:val="34600D7A"/>
    <w:rsid w:val="34933AC9"/>
    <w:rsid w:val="34950487"/>
    <w:rsid w:val="34AF193B"/>
    <w:rsid w:val="34CA3E61"/>
    <w:rsid w:val="35542ECD"/>
    <w:rsid w:val="355F62F3"/>
    <w:rsid w:val="356105F8"/>
    <w:rsid w:val="3567E768"/>
    <w:rsid w:val="356E97A0"/>
    <w:rsid w:val="3598EBFE"/>
    <w:rsid w:val="35F35114"/>
    <w:rsid w:val="361BB151"/>
    <w:rsid w:val="362C688C"/>
    <w:rsid w:val="365F805E"/>
    <w:rsid w:val="36774879"/>
    <w:rsid w:val="368BC71B"/>
    <w:rsid w:val="36BE6792"/>
    <w:rsid w:val="36F102AA"/>
    <w:rsid w:val="36F12977"/>
    <w:rsid w:val="3716C128"/>
    <w:rsid w:val="372193F7"/>
    <w:rsid w:val="3723D798"/>
    <w:rsid w:val="3725E7FC"/>
    <w:rsid w:val="37492B4E"/>
    <w:rsid w:val="3780ADC7"/>
    <w:rsid w:val="37B7D231"/>
    <w:rsid w:val="37DB9F0D"/>
    <w:rsid w:val="381F44A8"/>
    <w:rsid w:val="3832C27C"/>
    <w:rsid w:val="383ECBA4"/>
    <w:rsid w:val="384516C9"/>
    <w:rsid w:val="384A3EFB"/>
    <w:rsid w:val="389618DD"/>
    <w:rsid w:val="38B320FC"/>
    <w:rsid w:val="38C67353"/>
    <w:rsid w:val="38D37A3E"/>
    <w:rsid w:val="38D3C17E"/>
    <w:rsid w:val="38D6F0EA"/>
    <w:rsid w:val="38E2FF90"/>
    <w:rsid w:val="38F2ECE5"/>
    <w:rsid w:val="390836FD"/>
    <w:rsid w:val="390D7FD3"/>
    <w:rsid w:val="39987452"/>
    <w:rsid w:val="399BD8BC"/>
    <w:rsid w:val="39EC7B7E"/>
    <w:rsid w:val="39F3C895"/>
    <w:rsid w:val="39FBD98B"/>
    <w:rsid w:val="3A008C03"/>
    <w:rsid w:val="3A21E799"/>
    <w:rsid w:val="3A482B2C"/>
    <w:rsid w:val="3AB84CC5"/>
    <w:rsid w:val="3ADED627"/>
    <w:rsid w:val="3AE38480"/>
    <w:rsid w:val="3AFA0C3B"/>
    <w:rsid w:val="3B0CC918"/>
    <w:rsid w:val="3B296F88"/>
    <w:rsid w:val="3B339960"/>
    <w:rsid w:val="3B477060"/>
    <w:rsid w:val="3B5E4CBD"/>
    <w:rsid w:val="3B74381A"/>
    <w:rsid w:val="3B8E1D03"/>
    <w:rsid w:val="3BA97F60"/>
    <w:rsid w:val="3BCDFF9E"/>
    <w:rsid w:val="3BE37522"/>
    <w:rsid w:val="3BE4DE35"/>
    <w:rsid w:val="3C2F1516"/>
    <w:rsid w:val="3C3ADF94"/>
    <w:rsid w:val="3C557811"/>
    <w:rsid w:val="3C769D9A"/>
    <w:rsid w:val="3C7D3B54"/>
    <w:rsid w:val="3C8773BB"/>
    <w:rsid w:val="3C934254"/>
    <w:rsid w:val="3D03B2D7"/>
    <w:rsid w:val="3D225C9D"/>
    <w:rsid w:val="3D230BD8"/>
    <w:rsid w:val="3D367C9B"/>
    <w:rsid w:val="3D44C993"/>
    <w:rsid w:val="3D54AE43"/>
    <w:rsid w:val="3D99E41A"/>
    <w:rsid w:val="3DBA16D6"/>
    <w:rsid w:val="3DCF1759"/>
    <w:rsid w:val="3E189228"/>
    <w:rsid w:val="3E24D2E6"/>
    <w:rsid w:val="3E47F86A"/>
    <w:rsid w:val="3E4F7352"/>
    <w:rsid w:val="3E5675C4"/>
    <w:rsid w:val="3E60E9F0"/>
    <w:rsid w:val="3E815980"/>
    <w:rsid w:val="3E837389"/>
    <w:rsid w:val="3E8DFFF5"/>
    <w:rsid w:val="3EAE4E84"/>
    <w:rsid w:val="3EC924DF"/>
    <w:rsid w:val="3EF717FA"/>
    <w:rsid w:val="3F177475"/>
    <w:rsid w:val="3F18AC6F"/>
    <w:rsid w:val="3F1956C2"/>
    <w:rsid w:val="3F1D2A7C"/>
    <w:rsid w:val="3F1F4F95"/>
    <w:rsid w:val="3F4E4827"/>
    <w:rsid w:val="3F51B958"/>
    <w:rsid w:val="3F6F1AF3"/>
    <w:rsid w:val="3F762DD0"/>
    <w:rsid w:val="3F906EB6"/>
    <w:rsid w:val="3FCF7F68"/>
    <w:rsid w:val="3FDF4C52"/>
    <w:rsid w:val="3FE68472"/>
    <w:rsid w:val="3FEBC39A"/>
    <w:rsid w:val="3FF316CF"/>
    <w:rsid w:val="403B5A2A"/>
    <w:rsid w:val="405D8850"/>
    <w:rsid w:val="406F875C"/>
    <w:rsid w:val="4070112D"/>
    <w:rsid w:val="4084D836"/>
    <w:rsid w:val="40D07663"/>
    <w:rsid w:val="40D243AD"/>
    <w:rsid w:val="41352516"/>
    <w:rsid w:val="41738D66"/>
    <w:rsid w:val="41819132"/>
    <w:rsid w:val="41823791"/>
    <w:rsid w:val="419AF657"/>
    <w:rsid w:val="41A58796"/>
    <w:rsid w:val="41BE0623"/>
    <w:rsid w:val="41F3AE23"/>
    <w:rsid w:val="41F609D6"/>
    <w:rsid w:val="420E03A8"/>
    <w:rsid w:val="420F9DCC"/>
    <w:rsid w:val="4268A7B8"/>
    <w:rsid w:val="427BBC67"/>
    <w:rsid w:val="42F7A1ED"/>
    <w:rsid w:val="43013731"/>
    <w:rsid w:val="4370A408"/>
    <w:rsid w:val="437CC2B3"/>
    <w:rsid w:val="43853BFA"/>
    <w:rsid w:val="4390C5D7"/>
    <w:rsid w:val="43944D2B"/>
    <w:rsid w:val="439813FB"/>
    <w:rsid w:val="43BD396B"/>
    <w:rsid w:val="43EB9F32"/>
    <w:rsid w:val="441A9CB6"/>
    <w:rsid w:val="4421971A"/>
    <w:rsid w:val="442DC083"/>
    <w:rsid w:val="44545689"/>
    <w:rsid w:val="44670D07"/>
    <w:rsid w:val="446808B8"/>
    <w:rsid w:val="44B2FED6"/>
    <w:rsid w:val="44BE5D15"/>
    <w:rsid w:val="44D20C80"/>
    <w:rsid w:val="44F7A43C"/>
    <w:rsid w:val="45038F32"/>
    <w:rsid w:val="451A90B3"/>
    <w:rsid w:val="452E83DA"/>
    <w:rsid w:val="458425B3"/>
    <w:rsid w:val="45A0C28E"/>
    <w:rsid w:val="45BCFBDE"/>
    <w:rsid w:val="45BF5938"/>
    <w:rsid w:val="45D33514"/>
    <w:rsid w:val="45D8A21D"/>
    <w:rsid w:val="46167A22"/>
    <w:rsid w:val="46219668"/>
    <w:rsid w:val="462C43D2"/>
    <w:rsid w:val="462E3151"/>
    <w:rsid w:val="465A8EA9"/>
    <w:rsid w:val="46B6BCE1"/>
    <w:rsid w:val="46C047EC"/>
    <w:rsid w:val="46F0238B"/>
    <w:rsid w:val="47034894"/>
    <w:rsid w:val="470626D7"/>
    <w:rsid w:val="470A2AC5"/>
    <w:rsid w:val="4711803F"/>
    <w:rsid w:val="4713E37D"/>
    <w:rsid w:val="47183966"/>
    <w:rsid w:val="471AC71D"/>
    <w:rsid w:val="47264010"/>
    <w:rsid w:val="47316CF4"/>
    <w:rsid w:val="473EEFBA"/>
    <w:rsid w:val="4751A244"/>
    <w:rsid w:val="475CD1A6"/>
    <w:rsid w:val="478505A4"/>
    <w:rsid w:val="478E94C7"/>
    <w:rsid w:val="4794DEBC"/>
    <w:rsid w:val="47CF2CDA"/>
    <w:rsid w:val="47DF8EF8"/>
    <w:rsid w:val="47E77159"/>
    <w:rsid w:val="47F554EE"/>
    <w:rsid w:val="47F7164F"/>
    <w:rsid w:val="481F2DC8"/>
    <w:rsid w:val="483475FE"/>
    <w:rsid w:val="4861F2A3"/>
    <w:rsid w:val="486D0C2A"/>
    <w:rsid w:val="486F0A13"/>
    <w:rsid w:val="48E6D253"/>
    <w:rsid w:val="49009DC3"/>
    <w:rsid w:val="49102129"/>
    <w:rsid w:val="491A9639"/>
    <w:rsid w:val="491B568E"/>
    <w:rsid w:val="493A7A02"/>
    <w:rsid w:val="498505E8"/>
    <w:rsid w:val="49EBDDAF"/>
    <w:rsid w:val="49FA2FE1"/>
    <w:rsid w:val="4A0DF73F"/>
    <w:rsid w:val="4A17CDE3"/>
    <w:rsid w:val="4A19707F"/>
    <w:rsid w:val="4A6A1146"/>
    <w:rsid w:val="4A7A35CD"/>
    <w:rsid w:val="4A904626"/>
    <w:rsid w:val="4A973CF1"/>
    <w:rsid w:val="4AAD3977"/>
    <w:rsid w:val="4AEF8937"/>
    <w:rsid w:val="4AFDFD2D"/>
    <w:rsid w:val="4AFF542E"/>
    <w:rsid w:val="4B278B73"/>
    <w:rsid w:val="4B45D8B7"/>
    <w:rsid w:val="4B546D4D"/>
    <w:rsid w:val="4B5D9098"/>
    <w:rsid w:val="4B7E86F9"/>
    <w:rsid w:val="4B8EF34E"/>
    <w:rsid w:val="4BA1C111"/>
    <w:rsid w:val="4BB6C5AF"/>
    <w:rsid w:val="4BD045A9"/>
    <w:rsid w:val="4BDCA458"/>
    <w:rsid w:val="4BDD167B"/>
    <w:rsid w:val="4BE42758"/>
    <w:rsid w:val="4BEB2D16"/>
    <w:rsid w:val="4BF0C561"/>
    <w:rsid w:val="4BFD51E5"/>
    <w:rsid w:val="4C0DC98F"/>
    <w:rsid w:val="4C30BA8C"/>
    <w:rsid w:val="4C5FC721"/>
    <w:rsid w:val="4C6D7DDC"/>
    <w:rsid w:val="4C993516"/>
    <w:rsid w:val="4CB559D0"/>
    <w:rsid w:val="4CB700E2"/>
    <w:rsid w:val="4CC9FFDB"/>
    <w:rsid w:val="4CEED9EB"/>
    <w:rsid w:val="4D121B9C"/>
    <w:rsid w:val="4D1D6858"/>
    <w:rsid w:val="4D1E9F64"/>
    <w:rsid w:val="4D60E603"/>
    <w:rsid w:val="4D97045D"/>
    <w:rsid w:val="4DA24B15"/>
    <w:rsid w:val="4DA8C2A9"/>
    <w:rsid w:val="4DAFAA1C"/>
    <w:rsid w:val="4DFA163D"/>
    <w:rsid w:val="4DFEC6FE"/>
    <w:rsid w:val="4E4258F5"/>
    <w:rsid w:val="4E47A0E3"/>
    <w:rsid w:val="4E6DF24F"/>
    <w:rsid w:val="4EE26DC8"/>
    <w:rsid w:val="4F5013B2"/>
    <w:rsid w:val="4F55FA7E"/>
    <w:rsid w:val="4F6BCEC7"/>
    <w:rsid w:val="4F6C1F35"/>
    <w:rsid w:val="4F6EE8EF"/>
    <w:rsid w:val="4FFDAA95"/>
    <w:rsid w:val="50225322"/>
    <w:rsid w:val="503D2484"/>
    <w:rsid w:val="50408A64"/>
    <w:rsid w:val="5041B953"/>
    <w:rsid w:val="504273A8"/>
    <w:rsid w:val="507DE13D"/>
    <w:rsid w:val="50950ADB"/>
    <w:rsid w:val="50AC7A36"/>
    <w:rsid w:val="50BDC18A"/>
    <w:rsid w:val="50BFE863"/>
    <w:rsid w:val="50CF94A9"/>
    <w:rsid w:val="5108F6B7"/>
    <w:rsid w:val="511F7921"/>
    <w:rsid w:val="51268527"/>
    <w:rsid w:val="51336A01"/>
    <w:rsid w:val="516850C6"/>
    <w:rsid w:val="5177126E"/>
    <w:rsid w:val="51B36472"/>
    <w:rsid w:val="51C3E8F4"/>
    <w:rsid w:val="51CCD4F0"/>
    <w:rsid w:val="51CE2C6A"/>
    <w:rsid w:val="51DA7A4A"/>
    <w:rsid w:val="522AD94C"/>
    <w:rsid w:val="52385B00"/>
    <w:rsid w:val="523B7B58"/>
    <w:rsid w:val="5252B2EC"/>
    <w:rsid w:val="52544778"/>
    <w:rsid w:val="52614787"/>
    <w:rsid w:val="529225F2"/>
    <w:rsid w:val="52CA4C72"/>
    <w:rsid w:val="52E9F2BF"/>
    <w:rsid w:val="52EEFD4C"/>
    <w:rsid w:val="52F80BC7"/>
    <w:rsid w:val="52FD7629"/>
    <w:rsid w:val="53072241"/>
    <w:rsid w:val="531D721A"/>
    <w:rsid w:val="53533D6C"/>
    <w:rsid w:val="538D9FDB"/>
    <w:rsid w:val="53ABA3C6"/>
    <w:rsid w:val="53AE9896"/>
    <w:rsid w:val="53E91710"/>
    <w:rsid w:val="53FB745D"/>
    <w:rsid w:val="54AE2D1C"/>
    <w:rsid w:val="54BAEDAD"/>
    <w:rsid w:val="54CA7AB0"/>
    <w:rsid w:val="54DF2B5A"/>
    <w:rsid w:val="54E63225"/>
    <w:rsid w:val="54F13355"/>
    <w:rsid w:val="54F6F154"/>
    <w:rsid w:val="551F3C2C"/>
    <w:rsid w:val="55438E3A"/>
    <w:rsid w:val="555B40ED"/>
    <w:rsid w:val="555D9206"/>
    <w:rsid w:val="555D9852"/>
    <w:rsid w:val="555F0926"/>
    <w:rsid w:val="55623F15"/>
    <w:rsid w:val="557A846C"/>
    <w:rsid w:val="55ADA096"/>
    <w:rsid w:val="55D925BD"/>
    <w:rsid w:val="561FD868"/>
    <w:rsid w:val="562ED2A4"/>
    <w:rsid w:val="5650FCD7"/>
    <w:rsid w:val="565953B0"/>
    <w:rsid w:val="5662EB10"/>
    <w:rsid w:val="56A38DEE"/>
    <w:rsid w:val="56D3695F"/>
    <w:rsid w:val="56EE24EB"/>
    <w:rsid w:val="5718841B"/>
    <w:rsid w:val="5719708C"/>
    <w:rsid w:val="571A220F"/>
    <w:rsid w:val="571EFEB9"/>
    <w:rsid w:val="5726092D"/>
    <w:rsid w:val="574BF9F5"/>
    <w:rsid w:val="576BA86A"/>
    <w:rsid w:val="57A12763"/>
    <w:rsid w:val="57E4A3CC"/>
    <w:rsid w:val="581C326C"/>
    <w:rsid w:val="583CB5BB"/>
    <w:rsid w:val="5842EF05"/>
    <w:rsid w:val="58B8B435"/>
    <w:rsid w:val="58CB6AF0"/>
    <w:rsid w:val="58F7C6C3"/>
    <w:rsid w:val="59043BB7"/>
    <w:rsid w:val="5920D651"/>
    <w:rsid w:val="592A0A74"/>
    <w:rsid w:val="59305A6D"/>
    <w:rsid w:val="593F6ABE"/>
    <w:rsid w:val="59549951"/>
    <w:rsid w:val="597749B7"/>
    <w:rsid w:val="598B5537"/>
    <w:rsid w:val="59A51E04"/>
    <w:rsid w:val="59AC46A5"/>
    <w:rsid w:val="59CD7D9A"/>
    <w:rsid w:val="59F73CF8"/>
    <w:rsid w:val="5A0D12D4"/>
    <w:rsid w:val="5A10B1E1"/>
    <w:rsid w:val="5A231166"/>
    <w:rsid w:val="5A27E734"/>
    <w:rsid w:val="5A46A3BF"/>
    <w:rsid w:val="5A4BE180"/>
    <w:rsid w:val="5A580A63"/>
    <w:rsid w:val="5A7E0ACD"/>
    <w:rsid w:val="5A7E5CB1"/>
    <w:rsid w:val="5A948DBE"/>
    <w:rsid w:val="5AA74926"/>
    <w:rsid w:val="5AB8D75C"/>
    <w:rsid w:val="5AC182F2"/>
    <w:rsid w:val="5ACB2334"/>
    <w:rsid w:val="5B15E532"/>
    <w:rsid w:val="5B45CD13"/>
    <w:rsid w:val="5B4DCEFB"/>
    <w:rsid w:val="5B59AE5E"/>
    <w:rsid w:val="5B6A74C8"/>
    <w:rsid w:val="5B741F75"/>
    <w:rsid w:val="5BAB5B57"/>
    <w:rsid w:val="5BB96B13"/>
    <w:rsid w:val="5BBEFEDA"/>
    <w:rsid w:val="5BC2E371"/>
    <w:rsid w:val="5BD231E3"/>
    <w:rsid w:val="5BDFE989"/>
    <w:rsid w:val="5BF03D54"/>
    <w:rsid w:val="5BF29355"/>
    <w:rsid w:val="5BF2EEB2"/>
    <w:rsid w:val="5C392733"/>
    <w:rsid w:val="5C396913"/>
    <w:rsid w:val="5C534E82"/>
    <w:rsid w:val="5C586F39"/>
    <w:rsid w:val="5CA07E83"/>
    <w:rsid w:val="5CD38901"/>
    <w:rsid w:val="5D5DE121"/>
    <w:rsid w:val="5D981468"/>
    <w:rsid w:val="5DC435C7"/>
    <w:rsid w:val="5DCE7C8C"/>
    <w:rsid w:val="5DD2B916"/>
    <w:rsid w:val="5DDC3144"/>
    <w:rsid w:val="5E4E91F9"/>
    <w:rsid w:val="5E5FD8C1"/>
    <w:rsid w:val="5E627A6C"/>
    <w:rsid w:val="5E83C335"/>
    <w:rsid w:val="5F13D9D3"/>
    <w:rsid w:val="5F22CC7A"/>
    <w:rsid w:val="5F36587D"/>
    <w:rsid w:val="5F3F9426"/>
    <w:rsid w:val="5F7F9412"/>
    <w:rsid w:val="5FA2F90C"/>
    <w:rsid w:val="5FBA1175"/>
    <w:rsid w:val="5FDFE954"/>
    <w:rsid w:val="60025519"/>
    <w:rsid w:val="601849EF"/>
    <w:rsid w:val="601AD777"/>
    <w:rsid w:val="6031D954"/>
    <w:rsid w:val="605F32CC"/>
    <w:rsid w:val="6064206F"/>
    <w:rsid w:val="6080DF01"/>
    <w:rsid w:val="60841F6C"/>
    <w:rsid w:val="60F72BCC"/>
    <w:rsid w:val="615A51E1"/>
    <w:rsid w:val="6169F0DE"/>
    <w:rsid w:val="616CCC24"/>
    <w:rsid w:val="616CEEBF"/>
    <w:rsid w:val="61BBDF04"/>
    <w:rsid w:val="61BFB8ED"/>
    <w:rsid w:val="61C6DEDB"/>
    <w:rsid w:val="6207FA17"/>
    <w:rsid w:val="622ABF06"/>
    <w:rsid w:val="624737A2"/>
    <w:rsid w:val="62546A19"/>
    <w:rsid w:val="6272D8FB"/>
    <w:rsid w:val="627457BA"/>
    <w:rsid w:val="629223F3"/>
    <w:rsid w:val="62FB06C2"/>
    <w:rsid w:val="630353F1"/>
    <w:rsid w:val="6353334E"/>
    <w:rsid w:val="637B8A74"/>
    <w:rsid w:val="638CA058"/>
    <w:rsid w:val="639232D4"/>
    <w:rsid w:val="63AB25FB"/>
    <w:rsid w:val="63B562AA"/>
    <w:rsid w:val="63E6A2F8"/>
    <w:rsid w:val="63F46A36"/>
    <w:rsid w:val="63FBF9F1"/>
    <w:rsid w:val="640A44F9"/>
    <w:rsid w:val="64148E85"/>
    <w:rsid w:val="6426868E"/>
    <w:rsid w:val="6461C2EA"/>
    <w:rsid w:val="6467E1C7"/>
    <w:rsid w:val="647E60CE"/>
    <w:rsid w:val="6492E0F1"/>
    <w:rsid w:val="64B5CDAB"/>
    <w:rsid w:val="64CD1C74"/>
    <w:rsid w:val="64D759DB"/>
    <w:rsid w:val="64F6D33E"/>
    <w:rsid w:val="64F71550"/>
    <w:rsid w:val="6500DDE1"/>
    <w:rsid w:val="6505DD44"/>
    <w:rsid w:val="6514776D"/>
    <w:rsid w:val="65188FEC"/>
    <w:rsid w:val="654A362E"/>
    <w:rsid w:val="65EB9D0D"/>
    <w:rsid w:val="65F3A0A6"/>
    <w:rsid w:val="66078AA8"/>
    <w:rsid w:val="66169913"/>
    <w:rsid w:val="662C6021"/>
    <w:rsid w:val="6632221C"/>
    <w:rsid w:val="6668FB32"/>
    <w:rsid w:val="666B2679"/>
    <w:rsid w:val="6688C060"/>
    <w:rsid w:val="66A90E7E"/>
    <w:rsid w:val="66A9EC0E"/>
    <w:rsid w:val="66AF76F0"/>
    <w:rsid w:val="66DEAB5A"/>
    <w:rsid w:val="671A2894"/>
    <w:rsid w:val="672BC020"/>
    <w:rsid w:val="6740A86A"/>
    <w:rsid w:val="6754689F"/>
    <w:rsid w:val="6757305A"/>
    <w:rsid w:val="675B8918"/>
    <w:rsid w:val="676DB242"/>
    <w:rsid w:val="677D7273"/>
    <w:rsid w:val="67A636AC"/>
    <w:rsid w:val="67A7F73F"/>
    <w:rsid w:val="67B85831"/>
    <w:rsid w:val="67CCD13E"/>
    <w:rsid w:val="67DFED71"/>
    <w:rsid w:val="6811F9D9"/>
    <w:rsid w:val="68144189"/>
    <w:rsid w:val="6829329B"/>
    <w:rsid w:val="6830C4B5"/>
    <w:rsid w:val="6838E9B8"/>
    <w:rsid w:val="6852EDC0"/>
    <w:rsid w:val="6859E1AE"/>
    <w:rsid w:val="685F82EC"/>
    <w:rsid w:val="687AA757"/>
    <w:rsid w:val="689F1844"/>
    <w:rsid w:val="68DFEB0A"/>
    <w:rsid w:val="68EA0BE2"/>
    <w:rsid w:val="68F08D13"/>
    <w:rsid w:val="6902687E"/>
    <w:rsid w:val="6912700C"/>
    <w:rsid w:val="695F7777"/>
    <w:rsid w:val="696D82F4"/>
    <w:rsid w:val="696DFD1A"/>
    <w:rsid w:val="697BBAC7"/>
    <w:rsid w:val="69905F50"/>
    <w:rsid w:val="6996EF65"/>
    <w:rsid w:val="69ACC4C8"/>
    <w:rsid w:val="69D3BA2D"/>
    <w:rsid w:val="69D4A303"/>
    <w:rsid w:val="69F20743"/>
    <w:rsid w:val="69F8651A"/>
    <w:rsid w:val="69FDA935"/>
    <w:rsid w:val="6A3602CF"/>
    <w:rsid w:val="6A57BED5"/>
    <w:rsid w:val="6A7DDFCB"/>
    <w:rsid w:val="6A9139A7"/>
    <w:rsid w:val="6A9A30C2"/>
    <w:rsid w:val="6ABB3238"/>
    <w:rsid w:val="6ACF6F80"/>
    <w:rsid w:val="6B06BC0C"/>
    <w:rsid w:val="6B32BC80"/>
    <w:rsid w:val="6B5F74CE"/>
    <w:rsid w:val="6B6560E6"/>
    <w:rsid w:val="6B6FC8DE"/>
    <w:rsid w:val="6B9CCB1C"/>
    <w:rsid w:val="6BB56005"/>
    <w:rsid w:val="6BCDC28E"/>
    <w:rsid w:val="6BD2C2E1"/>
    <w:rsid w:val="6BD95D71"/>
    <w:rsid w:val="6BF18276"/>
    <w:rsid w:val="6C048745"/>
    <w:rsid w:val="6C2F4FEF"/>
    <w:rsid w:val="6C40FC09"/>
    <w:rsid w:val="6C5B09DA"/>
    <w:rsid w:val="6C630827"/>
    <w:rsid w:val="6C6E8632"/>
    <w:rsid w:val="6C8D49F7"/>
    <w:rsid w:val="6C907C4A"/>
    <w:rsid w:val="6CAF6C0A"/>
    <w:rsid w:val="6CB2AD21"/>
    <w:rsid w:val="6CE2EFC3"/>
    <w:rsid w:val="6CEF7654"/>
    <w:rsid w:val="6CF921D5"/>
    <w:rsid w:val="6CFACB21"/>
    <w:rsid w:val="6D240551"/>
    <w:rsid w:val="6D34B9CF"/>
    <w:rsid w:val="6D729DE6"/>
    <w:rsid w:val="6DADB47F"/>
    <w:rsid w:val="6DC31863"/>
    <w:rsid w:val="6E016D36"/>
    <w:rsid w:val="6E1FE564"/>
    <w:rsid w:val="6E51711E"/>
    <w:rsid w:val="6E888EC0"/>
    <w:rsid w:val="6E8BD773"/>
    <w:rsid w:val="6E8D858D"/>
    <w:rsid w:val="6EC68A93"/>
    <w:rsid w:val="6ECAB55D"/>
    <w:rsid w:val="6EE1D23A"/>
    <w:rsid w:val="6EE7AB15"/>
    <w:rsid w:val="6EED661B"/>
    <w:rsid w:val="6EEF4398"/>
    <w:rsid w:val="6F138582"/>
    <w:rsid w:val="6F2190ED"/>
    <w:rsid w:val="6F39999C"/>
    <w:rsid w:val="6F601BD5"/>
    <w:rsid w:val="6F6ECDF6"/>
    <w:rsid w:val="6F777B0C"/>
    <w:rsid w:val="6FBA5163"/>
    <w:rsid w:val="700D29CC"/>
    <w:rsid w:val="7076A67F"/>
    <w:rsid w:val="707E75AD"/>
    <w:rsid w:val="7091E1FE"/>
    <w:rsid w:val="70E0F37D"/>
    <w:rsid w:val="70F302D3"/>
    <w:rsid w:val="70F989DA"/>
    <w:rsid w:val="70FD44FD"/>
    <w:rsid w:val="71148E90"/>
    <w:rsid w:val="71558CF9"/>
    <w:rsid w:val="7186A5E3"/>
    <w:rsid w:val="71A76D4A"/>
    <w:rsid w:val="71AE04E1"/>
    <w:rsid w:val="71AF8773"/>
    <w:rsid w:val="71E2DDAB"/>
    <w:rsid w:val="71EE23B5"/>
    <w:rsid w:val="71F1752F"/>
    <w:rsid w:val="71FE1744"/>
    <w:rsid w:val="7228872E"/>
    <w:rsid w:val="7245D276"/>
    <w:rsid w:val="7249C943"/>
    <w:rsid w:val="7255FDCB"/>
    <w:rsid w:val="72719E76"/>
    <w:rsid w:val="7272C816"/>
    <w:rsid w:val="72804AED"/>
    <w:rsid w:val="728E2E33"/>
    <w:rsid w:val="729E97DB"/>
    <w:rsid w:val="72B1DC66"/>
    <w:rsid w:val="72B44066"/>
    <w:rsid w:val="72BAD0C3"/>
    <w:rsid w:val="72CCBF5C"/>
    <w:rsid w:val="72DD7913"/>
    <w:rsid w:val="72F8B9ED"/>
    <w:rsid w:val="732ADB16"/>
    <w:rsid w:val="733D96D6"/>
    <w:rsid w:val="7379B867"/>
    <w:rsid w:val="73860C82"/>
    <w:rsid w:val="739607FD"/>
    <w:rsid w:val="739DA259"/>
    <w:rsid w:val="73A7F546"/>
    <w:rsid w:val="73B8A543"/>
    <w:rsid w:val="73D2AFC3"/>
    <w:rsid w:val="742319D3"/>
    <w:rsid w:val="743BDDA5"/>
    <w:rsid w:val="7465FB21"/>
    <w:rsid w:val="746D3D4F"/>
    <w:rsid w:val="7486351B"/>
    <w:rsid w:val="74CD02D6"/>
    <w:rsid w:val="74DDC22D"/>
    <w:rsid w:val="74EB62E3"/>
    <w:rsid w:val="74EE24AE"/>
    <w:rsid w:val="74F98925"/>
    <w:rsid w:val="750EE01E"/>
    <w:rsid w:val="751CF19D"/>
    <w:rsid w:val="752ACB27"/>
    <w:rsid w:val="754F7A2D"/>
    <w:rsid w:val="757B7723"/>
    <w:rsid w:val="757F162A"/>
    <w:rsid w:val="758FD928"/>
    <w:rsid w:val="75936D11"/>
    <w:rsid w:val="75A0CDB8"/>
    <w:rsid w:val="75ED53A3"/>
    <w:rsid w:val="75F7287A"/>
    <w:rsid w:val="76258B4F"/>
    <w:rsid w:val="762AFA8C"/>
    <w:rsid w:val="763C20C7"/>
    <w:rsid w:val="765C1FD2"/>
    <w:rsid w:val="766160D4"/>
    <w:rsid w:val="7686209E"/>
    <w:rsid w:val="76A834F2"/>
    <w:rsid w:val="76B763D0"/>
    <w:rsid w:val="76C45D4F"/>
    <w:rsid w:val="76DB6E45"/>
    <w:rsid w:val="76E46843"/>
    <w:rsid w:val="76F4C1F4"/>
    <w:rsid w:val="77299BA0"/>
    <w:rsid w:val="772DB625"/>
    <w:rsid w:val="77331555"/>
    <w:rsid w:val="773D4BAD"/>
    <w:rsid w:val="7748278A"/>
    <w:rsid w:val="774A9BA4"/>
    <w:rsid w:val="77520075"/>
    <w:rsid w:val="776CDBAB"/>
    <w:rsid w:val="778DD885"/>
    <w:rsid w:val="778E4D42"/>
    <w:rsid w:val="778E9906"/>
    <w:rsid w:val="7792A73C"/>
    <w:rsid w:val="77AA640A"/>
    <w:rsid w:val="77AB8B81"/>
    <w:rsid w:val="77BB63CB"/>
    <w:rsid w:val="77CBBC28"/>
    <w:rsid w:val="78141BCD"/>
    <w:rsid w:val="7848935F"/>
    <w:rsid w:val="784D2E08"/>
    <w:rsid w:val="7858FA32"/>
    <w:rsid w:val="785DCE3A"/>
    <w:rsid w:val="78926E2C"/>
    <w:rsid w:val="78B3C6B4"/>
    <w:rsid w:val="78BBB4F0"/>
    <w:rsid w:val="78C56A0D"/>
    <w:rsid w:val="78D36A74"/>
    <w:rsid w:val="790DAAEC"/>
    <w:rsid w:val="791443D3"/>
    <w:rsid w:val="791817F1"/>
    <w:rsid w:val="79258944"/>
    <w:rsid w:val="792719E1"/>
    <w:rsid w:val="79694F48"/>
    <w:rsid w:val="79718840"/>
    <w:rsid w:val="79848B07"/>
    <w:rsid w:val="7985CAEF"/>
    <w:rsid w:val="798CE912"/>
    <w:rsid w:val="79DC4D40"/>
    <w:rsid w:val="79EE7CBD"/>
    <w:rsid w:val="7A2644EB"/>
    <w:rsid w:val="7A3B70C1"/>
    <w:rsid w:val="7A740CAB"/>
    <w:rsid w:val="7A97D6C0"/>
    <w:rsid w:val="7AA26C97"/>
    <w:rsid w:val="7AB2F385"/>
    <w:rsid w:val="7AB50D11"/>
    <w:rsid w:val="7AC000C1"/>
    <w:rsid w:val="7ACEE1D3"/>
    <w:rsid w:val="7AD44FB5"/>
    <w:rsid w:val="7AF5A5C7"/>
    <w:rsid w:val="7AFC4F5F"/>
    <w:rsid w:val="7B0144FB"/>
    <w:rsid w:val="7B20176D"/>
    <w:rsid w:val="7B2D2768"/>
    <w:rsid w:val="7B71B7F1"/>
    <w:rsid w:val="7B848DB1"/>
    <w:rsid w:val="7B8679CF"/>
    <w:rsid w:val="7BBBF7C8"/>
    <w:rsid w:val="7BDDD7BC"/>
    <w:rsid w:val="7BF84392"/>
    <w:rsid w:val="7BFC2A36"/>
    <w:rsid w:val="7BFFB88D"/>
    <w:rsid w:val="7C194611"/>
    <w:rsid w:val="7C1C0C45"/>
    <w:rsid w:val="7C25FD5C"/>
    <w:rsid w:val="7C35BA42"/>
    <w:rsid w:val="7CFA264F"/>
    <w:rsid w:val="7D0039AF"/>
    <w:rsid w:val="7D175706"/>
    <w:rsid w:val="7D33B052"/>
    <w:rsid w:val="7D3631A3"/>
    <w:rsid w:val="7D49B691"/>
    <w:rsid w:val="7D4E84D5"/>
    <w:rsid w:val="7D506F68"/>
    <w:rsid w:val="7D7CFC9B"/>
    <w:rsid w:val="7D89A669"/>
    <w:rsid w:val="7DB94502"/>
    <w:rsid w:val="7DD7681E"/>
    <w:rsid w:val="7DE63092"/>
    <w:rsid w:val="7DFBB09C"/>
    <w:rsid w:val="7E1E1F38"/>
    <w:rsid w:val="7EB092E6"/>
    <w:rsid w:val="7EB481D8"/>
    <w:rsid w:val="7EC5167C"/>
    <w:rsid w:val="7ED81655"/>
    <w:rsid w:val="7EE66D4C"/>
    <w:rsid w:val="7EFE6A29"/>
    <w:rsid w:val="7F1F103E"/>
    <w:rsid w:val="7F2340A2"/>
    <w:rsid w:val="7F285C1D"/>
    <w:rsid w:val="7F5ABB8F"/>
    <w:rsid w:val="7F7CD755"/>
    <w:rsid w:val="7F8E4145"/>
    <w:rsid w:val="7FA0D51B"/>
    <w:rsid w:val="7FB6ED7B"/>
    <w:rsid w:val="7FD3804D"/>
    <w:rsid w:val="7FD97D25"/>
    <w:rsid w:val="7FF4BAEB"/>
    <w:rsid w:val="7FF66FE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A70F"/>
  <w15:chartTrackingRefBased/>
  <w15:docId w15:val="{0D8EEC8B-A07D-4C30-B008-4FA87B64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t-E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530F7C"/>
    <w:pPr>
      <w:jc w:val="both"/>
    </w:pPr>
    <w:rPr>
      <w:rFonts w:ascii="Times New Roman" w:hAnsi="Times New Roman"/>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Allmrkusetekst">
    <w:name w:val="footnote text"/>
    <w:link w:val="AllmrkusetekstMrk"/>
    <w:uiPriority w:val="99"/>
    <w:unhideWhenUsed/>
    <w:rsid w:val="4BE42758"/>
    <w:pPr>
      <w:spacing w:after="0" w:line="240" w:lineRule="auto"/>
    </w:pPr>
    <w:rPr>
      <w:sz w:val="20"/>
      <w:szCs w:val="20"/>
    </w:rPr>
  </w:style>
  <w:style w:type="character" w:customStyle="1" w:styleId="AllmrkusetekstMrk">
    <w:name w:val="Allmärkuse tekst Märk"/>
    <w:basedOn w:val="Liguvaikefont"/>
    <w:link w:val="Allmrkusetekst"/>
    <w:uiPriority w:val="99"/>
    <w:rsid w:val="00185F29"/>
    <w:rPr>
      <w:kern w:val="2"/>
      <w:sz w:val="20"/>
      <w:szCs w:val="20"/>
      <w14:ligatures w14:val="standardContextual"/>
    </w:rPr>
  </w:style>
  <w:style w:type="character" w:styleId="Allmrkuseviide">
    <w:name w:val="footnote reference"/>
    <w:basedOn w:val="Liguvaikefont"/>
    <w:uiPriority w:val="99"/>
    <w:semiHidden/>
    <w:unhideWhenUsed/>
    <w:rsid w:val="00185F29"/>
    <w:rPr>
      <w:vertAlign w:val="superscript"/>
    </w:rPr>
  </w:style>
  <w:style w:type="character" w:styleId="Hperlink">
    <w:name w:val="Hyperlink"/>
    <w:basedOn w:val="Liguvaikefont"/>
    <w:uiPriority w:val="99"/>
    <w:unhideWhenUsed/>
    <w:rsid w:val="00185F29"/>
    <w:rPr>
      <w:color w:val="467886" w:themeColor="hyperlink"/>
      <w:u w:val="single"/>
    </w:rPr>
  </w:style>
  <w:style w:type="paragraph" w:styleId="Pis">
    <w:name w:val="header"/>
    <w:link w:val="PisMrk"/>
    <w:uiPriority w:val="99"/>
    <w:unhideWhenUsed/>
    <w:rsid w:val="4BE42758"/>
    <w:pPr>
      <w:tabs>
        <w:tab w:val="center" w:pos="4536"/>
        <w:tab w:val="right" w:pos="9072"/>
      </w:tabs>
      <w:spacing w:after="0" w:line="240" w:lineRule="auto"/>
    </w:pPr>
  </w:style>
  <w:style w:type="character" w:customStyle="1" w:styleId="PisMrk">
    <w:name w:val="Päis Märk"/>
    <w:basedOn w:val="Liguvaikefont"/>
    <w:link w:val="Pis"/>
    <w:uiPriority w:val="99"/>
    <w:rsid w:val="00185F29"/>
    <w:rPr>
      <w:rFonts w:ascii="Times New Roman" w:hAnsi="Times New Roman"/>
    </w:rPr>
  </w:style>
  <w:style w:type="paragraph" w:styleId="Jalus">
    <w:name w:val="footer"/>
    <w:link w:val="JalusMrk"/>
    <w:uiPriority w:val="99"/>
    <w:unhideWhenUsed/>
    <w:rsid w:val="4BE42758"/>
    <w:pPr>
      <w:tabs>
        <w:tab w:val="center" w:pos="4536"/>
        <w:tab w:val="right" w:pos="9072"/>
      </w:tabs>
      <w:spacing w:after="0" w:line="240" w:lineRule="auto"/>
    </w:pPr>
  </w:style>
  <w:style w:type="character" w:customStyle="1" w:styleId="JalusMrk">
    <w:name w:val="Jalus Märk"/>
    <w:basedOn w:val="Liguvaikefont"/>
    <w:link w:val="Jalus"/>
    <w:uiPriority w:val="99"/>
    <w:rsid w:val="00185F29"/>
    <w:rPr>
      <w:rFonts w:ascii="Times New Roman" w:hAnsi="Times New Roman"/>
    </w:rPr>
  </w:style>
  <w:style w:type="character" w:styleId="Lahendamatamainimine">
    <w:name w:val="Unresolved Mention"/>
    <w:basedOn w:val="Liguvaikefont"/>
    <w:uiPriority w:val="99"/>
    <w:semiHidden/>
    <w:unhideWhenUsed/>
    <w:rsid w:val="00A37919"/>
    <w:rPr>
      <w:color w:val="605E5C"/>
      <w:shd w:val="clear" w:color="auto" w:fill="E1DFDD"/>
    </w:rPr>
  </w:style>
  <w:style w:type="character" w:styleId="Klastatudhperlink">
    <w:name w:val="FollowedHyperlink"/>
    <w:basedOn w:val="Liguvaikefont"/>
    <w:uiPriority w:val="99"/>
    <w:semiHidden/>
    <w:unhideWhenUsed/>
    <w:rsid w:val="00E722A0"/>
    <w:rPr>
      <w:color w:val="96607D" w:themeColor="followedHyperlink"/>
      <w:u w:val="single"/>
    </w:rPr>
  </w:style>
  <w:style w:type="paragraph" w:customStyle="1" w:styleId="Default">
    <w:name w:val="Default"/>
    <w:rsid w:val="00EC2D7D"/>
    <w:pPr>
      <w:autoSpaceDE w:val="0"/>
      <w:autoSpaceDN w:val="0"/>
      <w:adjustRightInd w:val="0"/>
      <w:spacing w:after="0" w:line="240" w:lineRule="auto"/>
    </w:pPr>
    <w:rPr>
      <w:rFonts w:ascii="Times New Roman" w:hAnsi="Times New Roman" w:cs="Times New Roman"/>
      <w:color w:val="000000"/>
      <w14:ligatures w14:val="standardContextual"/>
    </w:rPr>
  </w:style>
  <w:style w:type="character" w:styleId="Mainimine">
    <w:name w:val="Mention"/>
    <w:basedOn w:val="Liguvaikefont"/>
    <w:uiPriority w:val="99"/>
    <w:unhideWhenUsed/>
    <w:rsid w:val="005F4EEE"/>
    <w:rPr>
      <w:color w:val="2B579A"/>
      <w:shd w:val="clear" w:color="auto" w:fill="E1DFDD"/>
    </w:rPr>
  </w:style>
  <w:style w:type="paragraph" w:styleId="Loendilik">
    <w:name w:val="List Paragraph"/>
    <w:uiPriority w:val="34"/>
    <w:qFormat/>
    <w:rsid w:val="4BE42758"/>
    <w:pPr>
      <w:ind w:left="720"/>
      <w:contextualSpacing/>
    </w:pPr>
  </w:style>
  <w:style w:type="paragraph" w:styleId="Redaktsioon">
    <w:name w:val="Revision"/>
    <w:hidden/>
    <w:uiPriority w:val="99"/>
    <w:semiHidden/>
    <w:rsid w:val="00B66B48"/>
    <w:pPr>
      <w:spacing w:after="0" w:line="240" w:lineRule="auto"/>
    </w:pPr>
    <w:rPr>
      <w:rFonts w:ascii="Times New Roman" w:hAnsi="Times New Roman"/>
    </w:rPr>
  </w:style>
  <w:style w:type="paragraph" w:styleId="Normaallaadveeb">
    <w:name w:val="Normal (Web)"/>
    <w:basedOn w:val="Normaallaad"/>
    <w:uiPriority w:val="99"/>
    <w:semiHidden/>
    <w:unhideWhenUsed/>
    <w:rsid w:val="00E76659"/>
    <w:rPr>
      <w:rFonts w:cs="Times New Roman"/>
    </w:r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rFonts w:ascii="Times New Roman" w:hAnsi="Times New Roman"/>
      <w:sz w:val="20"/>
      <w:szCs w:val="20"/>
    </w:rPr>
  </w:style>
  <w:style w:type="character" w:styleId="Kommentaariviide">
    <w:name w:val="annotation reference"/>
    <w:basedOn w:val="Liguvaikefont"/>
    <w:uiPriority w:val="99"/>
    <w:semiHidden/>
    <w:unhideWhenUsed/>
    <w:rPr>
      <w:sz w:val="16"/>
      <w:szCs w:val="16"/>
    </w:rPr>
  </w:style>
  <w:style w:type="paragraph" w:styleId="Kommentaariteema">
    <w:name w:val="annotation subject"/>
    <w:basedOn w:val="Kommentaaritekst"/>
    <w:next w:val="Kommentaaritekst"/>
    <w:link w:val="KommentaariteemaMrk"/>
    <w:uiPriority w:val="99"/>
    <w:semiHidden/>
    <w:unhideWhenUsed/>
    <w:rsid w:val="00024CBC"/>
    <w:pPr>
      <w:jc w:val="left"/>
    </w:pPr>
    <w:rPr>
      <w:rFonts w:asciiTheme="minorHAnsi" w:hAnsiTheme="minorHAnsi"/>
      <w:b/>
      <w:bCs/>
    </w:rPr>
  </w:style>
  <w:style w:type="character" w:customStyle="1" w:styleId="KommentaariteemaMrk">
    <w:name w:val="Kommentaari teema Märk"/>
    <w:basedOn w:val="KommentaaritekstMrk"/>
    <w:link w:val="Kommentaariteema"/>
    <w:uiPriority w:val="99"/>
    <w:semiHidden/>
    <w:rsid w:val="00024CBC"/>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riigiteataja.ee/et/akt/122052025008?leiaKehtiv%23para48" TargetMode="External"/><Relationship Id="rId2" Type="http://schemas.openxmlformats.org/officeDocument/2006/relationships/hyperlink" Target="https://www.justdigi.ee/sites/default/files/documents/2022-06/viitamine_SKjaVTK.pdf" TargetMode="External"/><Relationship Id="rId1" Type="http://schemas.openxmlformats.org/officeDocument/2006/relationships/hyperlink" Target="https://www.justdigi.ee/sites/default/files/documents/2021-09/Riigikogus%20menetletavate%20eeln%c3%b5ude%20normitehnika%20eeskiri.pdf" TargetMode="External"/><Relationship Id="rId4" Type="http://schemas.openxmlformats.org/officeDocument/2006/relationships/hyperlink" Target="https://www.riigiteataja.ee/et/akt/122052025008?leiaKehtiv"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Kristina.Parnaul-Ollik@kliimaministeerium.e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aili.sandre@justdigi.ee" TargetMode="External"/><Relationship Id="rId2" Type="http://schemas.openxmlformats.org/officeDocument/2006/relationships/customXml" Target="../customXml/item2.xml"/><Relationship Id="rId16" Type="http://schemas.openxmlformats.org/officeDocument/2006/relationships/hyperlink" Target="mailto:Kelli.Seppel@kliimaministeerium.e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mailto:Dagny.Repp@kliimaministeerium.e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www.riigikogu.ee/tegevus/dokumendiregister/dokument/2290c1d7-d8c1-4c0a-9db9-a13655aa833c/eesti-seisukohad-euroopa-liidu-pakendite-ja-pakendijaatmete-maaruse-ning-euroopa-komisjoni-biopohist-biolagunevat-ja-kompostitavat-plasti-kasitleva-eli-poliitikaraamistiku-kohta---sec2022-425-swd2022-384-swd2022-385-com2022-677/" TargetMode="External"/><Relationship Id="rId2" Type="http://schemas.openxmlformats.org/officeDocument/2006/relationships/hyperlink" Target="https://pohiseadus.riigioigus.ee/v1/eesti-vabariigi-pohiseaduse-taiendamise-seadus/ss-2-pohiseaduse-kohaldamine-kuulumisel-euroopa" TargetMode="External"/><Relationship Id="rId1" Type="http://schemas.openxmlformats.org/officeDocument/2006/relationships/hyperlink" Target="https://eur-lex.europa.eu/legal-content/ET/TXT/PDF/?uri=CELEX:01994L0062-20090420" TargetMode="External"/><Relationship Id="rId6" Type="http://schemas.openxmlformats.org/officeDocument/2006/relationships/hyperlink" Target="https://digikogu.taltech.ee/et/Download/4e0a2e18-4549-4395-a025-d90d28794923" TargetMode="External"/><Relationship Id="rId5" Type="http://schemas.openxmlformats.org/officeDocument/2006/relationships/hyperlink" Target="https://eur-lex.europa.eu/resource.html?uri=cellar:0567fd10-7165-11ed-9887-01aa75ed71a1.0001.02/DOC_1&amp;format=PDF" TargetMode="External"/><Relationship Id="rId4" Type="http://schemas.openxmlformats.org/officeDocument/2006/relationships/hyperlink" Target="https://keskkonnaportaal.ee/sites/default/files/2025-09/Sortimisuuringu%20aruanne%202025_0.pdf" TargetMode="External"/></Relationships>
</file>

<file path=word/documenttasks/documenttasks1.xml><?xml version="1.0" encoding="utf-8"?>
<t:Tasks xmlns:t="http://schemas.microsoft.com/office/tasks/2019/documenttasks" xmlns:oel="http://schemas.microsoft.com/office/2019/extlst">
  <t:Task id="{FC96F621-A424-4078-9B8F-1F2020E9F7C6}">
    <t:Anchor>
      <t:Comment id="1748015108"/>
    </t:Anchor>
    <t:History>
      <t:Event id="{17F0192A-4F43-4315-914A-6CB19145A016}" time="2026-02-16T10:58:16.591Z">
        <t:Attribution userId="S::Dagny.Kungus@kliimaministeerium.ee::958d0c72-59fd-4cdd-bf51-08ed14ea43b9" userProvider="AD" userName="Dagny Kungus"/>
        <t:Anchor>
          <t:Comment id="1748015108"/>
        </t:Anchor>
        <t:Create/>
      </t:Event>
      <t:Event id="{806723E1-2E89-4782-9741-0484E282C0F0}" time="2026-02-16T10:58:16.591Z">
        <t:Attribution userId="S::Dagny.Kungus@kliimaministeerium.ee::958d0c72-59fd-4cdd-bf51-08ed14ea43b9" userProvider="AD" userName="Dagny Kungus"/>
        <t:Anchor>
          <t:Comment id="1748015108"/>
        </t:Anchor>
        <t:Assign userId="S::Kertu.Sapelkov@envir.ee::d6a6f9a4-c35b-4bf9-b95d-357d955ec486" userProvider="AD" userName="Kertu Sapelkov"/>
      </t:Event>
      <t:Event id="{79BA7B1B-C00E-414C-9377-5164EF2FFD44}" time="2026-02-16T10:58:16.591Z">
        <t:Attribution userId="S::Dagny.Kungus@kliimaministeerium.ee::958d0c72-59fd-4cdd-bf51-08ed14ea43b9" userProvider="AD" userName="Dagny Kungus"/>
        <t:Anchor>
          <t:Comment id="1748015108"/>
        </t:Anchor>
        <t:SetTitle title="@Kertu Sapelkov SUPD osa ka lisada"/>
      </t:Event>
    </t:History>
  </t:Task>
  <t:Task id="{84E52F47-5BA1-46EC-93B6-2D73B8E4B407}">
    <t:Anchor>
      <t:Comment id="372700987"/>
    </t:Anchor>
    <t:History>
      <t:Event id="{9DB67CFA-260F-494A-BE66-75D69F2B3149}" time="2026-04-24T11:18:04.778Z">
        <t:Attribution userId="S::dagny.kungus@kliimaministeerium.ee::958d0c72-59fd-4cdd-bf51-08ed14ea43b9" userProvider="AD" userName="Dagny Kungus"/>
        <t:Anchor>
          <t:Comment id="372700987"/>
        </t:Anchor>
        <t:Create/>
      </t:Event>
      <t:Event id="{F420668D-133F-4476-9DBB-ED5B5274123A}" time="2026-04-24T11:18:04.778Z">
        <t:Attribution userId="S::dagny.kungus@kliimaministeerium.ee::958d0c72-59fd-4cdd-bf51-08ed14ea43b9" userProvider="AD" userName="Dagny Kungus"/>
        <t:Anchor>
          <t:Comment id="372700987"/>
        </t:Anchor>
        <t:Assign userId="S::Kristina.Parnaul-Ollik@envir.ee::63b397fe-5a7a-41db-adc0-0b990e65592b" userProvider="AD" userName="Kristina Parnaul-Ollik"/>
      </t:Event>
      <t:Event id="{D6070645-C03F-4BCE-A4A5-95E2C2AD049E}" time="2026-04-24T11:18:04.778Z">
        <t:Attribution userId="S::dagny.kungus@kliimaministeerium.ee::958d0c72-59fd-4cdd-bf51-08ed14ea43b9" userProvider="AD" userName="Dagny Kungus"/>
        <t:Anchor>
          <t:Comment id="372700987"/>
        </t:Anchor>
        <t:SetTitle title="@Kristina Parnaul-Ollik kas siin võiks olla väike lõiks PPWRi mõjuanalüüsi osas. Vb lisada veel juurde, et eelnõuga ei teostata mõjuanalüüsi selles osas, mis on PPWRist otsekohalduv."/>
      </t:Event>
    </t:History>
  </t:Task>
  <t:Task id="{178E4732-801F-4883-9241-3886DE4A3D27}">
    <t:Anchor>
      <t:Comment id="342199510"/>
    </t:Anchor>
    <t:History>
      <t:Event id="{15BA4C10-0974-4590-9F37-EBB905833A38}" time="2026-04-22T14:15:07.088Z">
        <t:Attribution userId="S::dagny.kungus@kliimaministeerium.ee::958d0c72-59fd-4cdd-bf51-08ed14ea43b9" userProvider="AD" userName="Dagny Kungus"/>
        <t:Anchor>
          <t:Comment id="342199510"/>
        </t:Anchor>
        <t:Create/>
      </t:Event>
      <t:Event id="{2C38230B-6AF6-4332-9510-CDA8B8BB96D7}" time="2026-04-22T14:15:07.088Z">
        <t:Attribution userId="S::dagny.kungus@kliimaministeerium.ee::958d0c72-59fd-4cdd-bf51-08ed14ea43b9" userProvider="AD" userName="Dagny Kungus"/>
        <t:Anchor>
          <t:Comment id="342199510"/>
        </t:Anchor>
        <t:Assign userId="S::Kristina.Parnaul-Ollik@envir.ee::63b397fe-5a7a-41db-adc0-0b990e65592b" userProvider="AD" userName="Kristina Parnaul-Ollik"/>
      </t:Event>
      <t:Event id="{64EA20CD-DAD4-44DE-B8D6-4C7291A0995E}" time="2026-04-22T14:15:07.088Z">
        <t:Attribution userId="S::dagny.kungus@kliimaministeerium.ee::958d0c72-59fd-4cdd-bf51-08ed14ea43b9" userProvider="AD" userName="Dagny Kungus"/>
        <t:Anchor>
          <t:Comment id="342199510"/>
        </t:Anchor>
        <t:SetTitle title="Kuidas sellele viidata? @Kristina Parnaul-Ollik see on loetelus kolmas punkt, aga seal jätkub varasem loetelu ehk siis see on 12. punkt."/>
      </t:Event>
    </t:History>
  </t:Task>
  <t:Task id="{34D9C1EF-6E6D-4EAC-B07F-F085A8BB35B0}">
    <t:Anchor>
      <t:Comment id="2005556818"/>
    </t:Anchor>
    <t:History>
      <t:Event id="{91FA06EA-0F08-48FF-B4EB-6C7DB16C83F9}" time="2026-04-24T11:23:52.82Z">
        <t:Attribution userId="S::dagny.kungus@kliimaministeerium.ee::958d0c72-59fd-4cdd-bf51-08ed14ea43b9" userProvider="AD" userName="Dagny Kungus"/>
        <t:Anchor>
          <t:Comment id="1826331470"/>
        </t:Anchor>
        <t:Create/>
      </t:Event>
      <t:Event id="{03D19335-7674-4B44-8727-87D03EEAD975}" time="2026-04-24T11:23:52.82Z">
        <t:Attribution userId="S::dagny.kungus@kliimaministeerium.ee::958d0c72-59fd-4cdd-bf51-08ed14ea43b9" userProvider="AD" userName="Dagny Kungus"/>
        <t:Anchor>
          <t:Comment id="1826331470"/>
        </t:Anchor>
        <t:Assign userId="S::Kathlin.Oeselg@envir.ee::476b5f9f-db57-4e0a-9333-9c48b12384cd" userProvider="AD" userName="Käthlin Oeselg"/>
      </t:Event>
      <t:Event id="{20F30717-22B1-45A7-BD07-124B25B437CC}" time="2026-04-24T11:23:52.82Z">
        <t:Attribution userId="S::dagny.kungus@kliimaministeerium.ee::958d0c72-59fd-4cdd-bf51-08ed14ea43b9" userProvider="AD" userName="Dagny Kungus"/>
        <t:Anchor>
          <t:Comment id="1826331470"/>
        </t:Anchor>
        <t:SetTitle title="@Käthlin Oeselg @Kristina Parnaul-Olli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7B70F7-3B3E-4592-9BAB-B57837FC5DC4}">
  <ds:schemaRefs>
    <ds:schemaRef ds:uri="http://schemas.openxmlformats.org/officeDocument/2006/bibliography"/>
  </ds:schemaRefs>
</ds:datastoreItem>
</file>

<file path=customXml/itemProps2.xml><?xml version="1.0" encoding="utf-8"?>
<ds:datastoreItem xmlns:ds="http://schemas.openxmlformats.org/officeDocument/2006/customXml" ds:itemID="{F44DEFF8-A28F-471C-BA17-724D978915DD}">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3.xml><?xml version="1.0" encoding="utf-8"?>
<ds:datastoreItem xmlns:ds="http://schemas.openxmlformats.org/officeDocument/2006/customXml" ds:itemID="{EB5A9A88-D3D1-4CBF-A661-D173D4D14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828AE6-DFA8-4DBC-A2E8-02725E0B8A54}">
  <ds:schemaRefs>
    <ds:schemaRef ds:uri="http://schemas.microsoft.com/sharepoint/v3/contenttype/forms"/>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4367</TotalTime>
  <Pages>72</Pages>
  <Words>25101</Words>
  <Characters>176213</Characters>
  <Application>Microsoft Office Word</Application>
  <DocSecurity>0</DocSecurity>
  <Lines>3146</Lines>
  <Paragraphs>1448</Paragraphs>
  <ScaleCrop>false</ScaleCrop>
  <HeadingPairs>
    <vt:vector size="2" baseType="variant">
      <vt:variant>
        <vt:lpstr>Pealkiri</vt:lpstr>
      </vt:variant>
      <vt:variant>
        <vt:i4>1</vt:i4>
      </vt:variant>
    </vt:vector>
  </HeadingPairs>
  <TitlesOfParts>
    <vt:vector size="1" baseType="lpstr">
      <vt:lpstr>Lisa 2. Seletuskiri</vt:lpstr>
    </vt:vector>
  </TitlesOfParts>
  <Company/>
  <LinksUpToDate>false</LinksUpToDate>
  <CharactersWithSpaces>199866</CharactersWithSpaces>
  <SharedDoc>false</SharedDoc>
  <HLinks>
    <vt:vector size="96" baseType="variant">
      <vt:variant>
        <vt:i4>589898</vt:i4>
      </vt:variant>
      <vt:variant>
        <vt:i4>12</vt:i4>
      </vt:variant>
      <vt:variant>
        <vt:i4>0</vt:i4>
      </vt:variant>
      <vt:variant>
        <vt:i4>5</vt:i4>
      </vt:variant>
      <vt:variant>
        <vt:lpwstr>mailto:K</vt:lpwstr>
      </vt:variant>
      <vt:variant>
        <vt:lpwstr/>
      </vt:variant>
      <vt:variant>
        <vt:i4>5374071</vt:i4>
      </vt:variant>
      <vt:variant>
        <vt:i4>9</vt:i4>
      </vt:variant>
      <vt:variant>
        <vt:i4>0</vt:i4>
      </vt:variant>
      <vt:variant>
        <vt:i4>5</vt:i4>
      </vt:variant>
      <vt:variant>
        <vt:lpwstr>mailto:Kristina.Parnaul-Ollik@kliimaministeerium.ee</vt:lpwstr>
      </vt:variant>
      <vt:variant>
        <vt:lpwstr/>
      </vt:variant>
      <vt:variant>
        <vt:i4>7340033</vt:i4>
      </vt:variant>
      <vt:variant>
        <vt:i4>6</vt:i4>
      </vt:variant>
      <vt:variant>
        <vt:i4>0</vt:i4>
      </vt:variant>
      <vt:variant>
        <vt:i4>5</vt:i4>
      </vt:variant>
      <vt:variant>
        <vt:lpwstr>mailto:aili.sandre@justdigi.ee</vt:lpwstr>
      </vt:variant>
      <vt:variant>
        <vt:lpwstr/>
      </vt:variant>
      <vt:variant>
        <vt:i4>4063303</vt:i4>
      </vt:variant>
      <vt:variant>
        <vt:i4>3</vt:i4>
      </vt:variant>
      <vt:variant>
        <vt:i4>0</vt:i4>
      </vt:variant>
      <vt:variant>
        <vt:i4>5</vt:i4>
      </vt:variant>
      <vt:variant>
        <vt:lpwstr>mailto:Kelli.Seppel@kliimaministeerium.ee</vt:lpwstr>
      </vt:variant>
      <vt:variant>
        <vt:lpwstr/>
      </vt:variant>
      <vt:variant>
        <vt:i4>5111853</vt:i4>
      </vt:variant>
      <vt:variant>
        <vt:i4>0</vt:i4>
      </vt:variant>
      <vt:variant>
        <vt:i4>0</vt:i4>
      </vt:variant>
      <vt:variant>
        <vt:i4>5</vt:i4>
      </vt:variant>
      <vt:variant>
        <vt:lpwstr>mailto:Dagny.Repp@kliimaministeerium.ee</vt:lpwstr>
      </vt:variant>
      <vt:variant>
        <vt:lpwstr/>
      </vt:variant>
      <vt:variant>
        <vt:i4>4915272</vt:i4>
      </vt:variant>
      <vt:variant>
        <vt:i4>15</vt:i4>
      </vt:variant>
      <vt:variant>
        <vt:i4>0</vt:i4>
      </vt:variant>
      <vt:variant>
        <vt:i4>5</vt:i4>
      </vt:variant>
      <vt:variant>
        <vt:lpwstr>https://digikogu.taltech.ee/et/Download/4e0a2e18-4549-4395-a025-d90d28794923</vt:lpwstr>
      </vt:variant>
      <vt:variant>
        <vt:lpwstr/>
      </vt:variant>
      <vt:variant>
        <vt:i4>3997714</vt:i4>
      </vt:variant>
      <vt:variant>
        <vt:i4>12</vt:i4>
      </vt:variant>
      <vt:variant>
        <vt:i4>0</vt:i4>
      </vt:variant>
      <vt:variant>
        <vt:i4>5</vt:i4>
      </vt:variant>
      <vt:variant>
        <vt:lpwstr>https://eur-lex.europa.eu/resource.html?uri=cellar:0567fd10-7165-11ed-9887-01aa75ed71a1.0001.02/DOC_1&amp;format=PDF</vt:lpwstr>
      </vt:variant>
      <vt:variant>
        <vt:lpwstr/>
      </vt:variant>
      <vt:variant>
        <vt:i4>2490368</vt:i4>
      </vt:variant>
      <vt:variant>
        <vt:i4>9</vt:i4>
      </vt:variant>
      <vt:variant>
        <vt:i4>0</vt:i4>
      </vt:variant>
      <vt:variant>
        <vt:i4>5</vt:i4>
      </vt:variant>
      <vt:variant>
        <vt:lpwstr>https://keskkonnaportaal.ee/sites/default/files/2025-09/Sortimisuuringu aruanne 2025_0.pdf</vt:lpwstr>
      </vt:variant>
      <vt:variant>
        <vt:lpwstr/>
      </vt:variant>
      <vt:variant>
        <vt:i4>7798883</vt:i4>
      </vt:variant>
      <vt:variant>
        <vt:i4>6</vt:i4>
      </vt:variant>
      <vt:variant>
        <vt:i4>0</vt:i4>
      </vt:variant>
      <vt:variant>
        <vt:i4>5</vt:i4>
      </vt:variant>
      <vt:variant>
        <vt:lpwstr>https://www.riigikogu.ee/tegevus/dokumendiregister/dokument/2290c1d7-d8c1-4c0a-9db9-a13655aa833c/eesti-seisukohad-euroopa-liidu-pakendite-ja-pakendijaatmete-maaruse-ning-euroopa-komisjoni-biopohist-biolagunevat-ja-kompostitavat-plasti-kasitleva-eli-poliitikaraamistiku-kohta---sec2022-425-swd2022-384-swd2022-385-com2022-677/</vt:lpwstr>
      </vt:variant>
      <vt:variant>
        <vt:lpwstr/>
      </vt:variant>
      <vt:variant>
        <vt:i4>6422579</vt:i4>
      </vt:variant>
      <vt:variant>
        <vt:i4>3</vt:i4>
      </vt:variant>
      <vt:variant>
        <vt:i4>0</vt:i4>
      </vt:variant>
      <vt:variant>
        <vt:i4>5</vt:i4>
      </vt:variant>
      <vt:variant>
        <vt:lpwstr>https://pohiseadus.riigioigus.ee/v1/eesti-vabariigi-pohiseaduse-taiendamise-seadus/ss-2-pohiseaduse-kohaldamine-kuulumisel-euroopa</vt:lpwstr>
      </vt:variant>
      <vt:variant>
        <vt:lpwstr/>
      </vt:variant>
      <vt:variant>
        <vt:i4>917522</vt:i4>
      </vt:variant>
      <vt:variant>
        <vt:i4>0</vt:i4>
      </vt:variant>
      <vt:variant>
        <vt:i4>0</vt:i4>
      </vt:variant>
      <vt:variant>
        <vt:i4>5</vt:i4>
      </vt:variant>
      <vt:variant>
        <vt:lpwstr>https://eur-lex.europa.eu/legal-content/ET/TXT/PDF/?uri=CELEX:01994L0062-20090420</vt:lpwstr>
      </vt:variant>
      <vt:variant>
        <vt:lpwstr/>
      </vt:variant>
      <vt:variant>
        <vt:i4>4456473</vt:i4>
      </vt:variant>
      <vt:variant>
        <vt:i4>12</vt:i4>
      </vt:variant>
      <vt:variant>
        <vt:i4>0</vt:i4>
      </vt:variant>
      <vt:variant>
        <vt:i4>5</vt:i4>
      </vt:variant>
      <vt:variant>
        <vt:lpwstr>https://www.justdigi.ee/sites/default/files/documents/2022-10/Eeln%c3%b5u ja seletuskirja vormistamise juhend.pdf</vt:lpwstr>
      </vt:variant>
      <vt:variant>
        <vt:lpwstr/>
      </vt:variant>
      <vt:variant>
        <vt:i4>7667763</vt:i4>
      </vt:variant>
      <vt:variant>
        <vt:i4>9</vt:i4>
      </vt:variant>
      <vt:variant>
        <vt:i4>0</vt:i4>
      </vt:variant>
      <vt:variant>
        <vt:i4>5</vt:i4>
      </vt:variant>
      <vt:variant>
        <vt:lpwstr>https://www.riigiteataja.ee/et/akt/122052025008?leiaKehtiv</vt:lpwstr>
      </vt:variant>
      <vt:variant>
        <vt:lpwstr>para45lg4</vt:lpwstr>
      </vt:variant>
      <vt:variant>
        <vt:i4>4456473</vt:i4>
      </vt:variant>
      <vt:variant>
        <vt:i4>6</vt:i4>
      </vt:variant>
      <vt:variant>
        <vt:i4>0</vt:i4>
      </vt:variant>
      <vt:variant>
        <vt:i4>5</vt:i4>
      </vt:variant>
      <vt:variant>
        <vt:lpwstr>https://www.justdigi.ee/sites/default/files/documents/2022-10/Eeln%c3%b5u ja seletuskirja vormistamise juhend.pdf</vt:lpwstr>
      </vt:variant>
      <vt:variant>
        <vt:lpwstr/>
      </vt:variant>
      <vt:variant>
        <vt:i4>2293887</vt:i4>
      </vt:variant>
      <vt:variant>
        <vt:i4>3</vt:i4>
      </vt:variant>
      <vt:variant>
        <vt:i4>0</vt:i4>
      </vt:variant>
      <vt:variant>
        <vt:i4>5</vt:i4>
      </vt:variant>
      <vt:variant>
        <vt:lpwstr>https://www.riigiteataja.ee/et/akt/122052025008?leiaKehtiv%23para48</vt:lpwstr>
      </vt:variant>
      <vt:variant>
        <vt:lpwstr/>
      </vt:variant>
      <vt:variant>
        <vt:i4>524405</vt:i4>
      </vt:variant>
      <vt:variant>
        <vt:i4>0</vt:i4>
      </vt:variant>
      <vt:variant>
        <vt:i4>0</vt:i4>
      </vt:variant>
      <vt:variant>
        <vt:i4>5</vt:i4>
      </vt:variant>
      <vt:variant>
        <vt:lpwstr>https://www.justdigi.ee/sites/default/files/documents/2022-06/viitamine_SKjaVTK.pdf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2. Seletuskiri</dc:title>
  <dc:subject/>
  <dc:creator>Dagny Kungus</dc:creator>
  <cp:keywords/>
  <dc:description/>
  <cp:lastModifiedBy>Kristel Soodla - JUSTDIGI</cp:lastModifiedBy>
  <cp:revision>549</cp:revision>
  <dcterms:created xsi:type="dcterms:W3CDTF">2026-05-22T18:44:00Z</dcterms:created>
  <dcterms:modified xsi:type="dcterms:W3CDTF">2026-08-21T07:56:00Z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2026-06-01T13:18:39Z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edd8e701-3399-4f62-aff0-9f18a5f1553e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0x0101003E579B56BAECA84AA24CE2339784D7AE</vt:lpwstr>
  </property>
  <property fmtid="{D5CDD505-2E9C-101B-9397-08002B2CF9AE}" pid="11" name="docLang">
    <vt:lpwstr>et</vt:lpwstr>
  </property>
  <property fmtid="{D5CDD505-2E9C-101B-9397-08002B2CF9AE}" pid="12" name="MediaServiceImageTags">
    <vt:lpwstr/>
  </property>
</Properties>
</file>